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95A03" w14:textId="20E0F064" w:rsidR="00691C41" w:rsidRDefault="003C237E">
      <w:pPr>
        <w:spacing w:after="200" w:line="276" w:lineRule="auto"/>
        <w:rPr>
          <w:b/>
          <w:color w:val="C00000"/>
          <w:sz w:val="32"/>
          <w:szCs w:val="32"/>
        </w:rPr>
      </w:pPr>
      <w:r>
        <w:rPr>
          <w:b/>
          <w:noProof/>
          <w:color w:val="C00000"/>
          <w:sz w:val="32"/>
          <w:szCs w:val="32"/>
        </w:rPr>
        <w:drawing>
          <wp:anchor distT="0" distB="0" distL="114300" distR="114300" simplePos="0" relativeHeight="251700224" behindDoc="0" locked="0" layoutInCell="1" allowOverlap="1" wp14:anchorId="71219229" wp14:editId="50495129">
            <wp:simplePos x="0" y="0"/>
            <wp:positionH relativeFrom="page">
              <wp:posOffset>-31531</wp:posOffset>
            </wp:positionH>
            <wp:positionV relativeFrom="page">
              <wp:posOffset>898679</wp:posOffset>
            </wp:positionV>
            <wp:extent cx="7598410" cy="9769384"/>
            <wp:effectExtent l="0" t="0" r="254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ergency, Disaster and Extreme Weather Policy and Procedure v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410" cy="9769384"/>
                    </a:xfrm>
                    <a:prstGeom prst="rect">
                      <a:avLst/>
                    </a:prstGeom>
                  </pic:spPr>
                </pic:pic>
              </a:graphicData>
            </a:graphic>
            <wp14:sizeRelH relativeFrom="margin">
              <wp14:pctWidth>0</wp14:pctWidth>
            </wp14:sizeRelH>
            <wp14:sizeRelV relativeFrom="margin">
              <wp14:pctHeight>0</wp14:pctHeight>
            </wp14:sizeRelV>
          </wp:anchor>
        </w:drawing>
      </w:r>
      <w:r w:rsidR="00E77E6F">
        <w:rPr>
          <w:b/>
          <w:noProof/>
          <w:color w:val="C00000"/>
          <w:sz w:val="32"/>
          <w:szCs w:val="32"/>
        </w:rPr>
        <w:softHyphen/>
      </w:r>
      <w:r w:rsidR="00E77E6F">
        <w:rPr>
          <w:b/>
          <w:noProof/>
          <w:color w:val="C00000"/>
          <w:sz w:val="32"/>
          <w:szCs w:val="32"/>
        </w:rPr>
        <w:softHyphen/>
      </w:r>
      <w:r w:rsidR="00691C41">
        <w:rPr>
          <w:b/>
          <w:color w:val="C00000"/>
          <w:sz w:val="32"/>
          <w:szCs w:val="32"/>
        </w:rPr>
        <w:br w:type="page"/>
      </w:r>
    </w:p>
    <w:p w14:paraId="135EEB4D" w14:textId="77777777" w:rsidR="00E77E6F" w:rsidRDefault="00E77E6F" w:rsidP="00E77E6F">
      <w:pPr>
        <w:pStyle w:val="Heading2"/>
      </w:pPr>
    </w:p>
    <w:p w14:paraId="3B75A404" w14:textId="77777777" w:rsidR="00DB7130" w:rsidRPr="00E77E6F" w:rsidRDefault="00DB7130" w:rsidP="00E77E6F">
      <w:pPr>
        <w:pStyle w:val="Heading2"/>
      </w:pPr>
      <w:r w:rsidRPr="00DB7130">
        <w:t xml:space="preserve">CONTENTS </w:t>
      </w:r>
    </w:p>
    <w:p w14:paraId="2B220C64" w14:textId="77777777" w:rsidR="00C80D2B" w:rsidRDefault="00C80D2B"/>
    <w:p w14:paraId="5442111F" w14:textId="79E089E5" w:rsidR="00EC466E" w:rsidRDefault="00357242">
      <w:pPr>
        <w:pStyle w:val="TOC2"/>
        <w:tabs>
          <w:tab w:val="left" w:pos="660"/>
          <w:tab w:val="right" w:leader="dot" w:pos="9016"/>
        </w:tabs>
        <w:rPr>
          <w:rFonts w:eastAsiaTheme="minorEastAsia" w:cstheme="minorBidi"/>
          <w:noProof/>
          <w:color w:val="auto"/>
          <w:sz w:val="22"/>
          <w:lang w:eastAsia="en-AU"/>
        </w:rPr>
      </w:pPr>
      <w:r>
        <w:fldChar w:fldCharType="begin"/>
      </w:r>
      <w:r w:rsidR="00940E4E">
        <w:instrText xml:space="preserve"> TOC \o "1-3" \h \z \u </w:instrText>
      </w:r>
      <w:r>
        <w:fldChar w:fldCharType="separate"/>
      </w:r>
      <w:hyperlink w:anchor="_Toc36457177" w:history="1">
        <w:r w:rsidR="00EC466E" w:rsidRPr="00A91A7B">
          <w:rPr>
            <w:rStyle w:val="Hyperlink"/>
            <w:noProof/>
          </w:rPr>
          <w:t>1.</w:t>
        </w:r>
        <w:r w:rsidR="00EC466E">
          <w:rPr>
            <w:rFonts w:eastAsiaTheme="minorEastAsia" w:cstheme="minorBidi"/>
            <w:noProof/>
            <w:color w:val="auto"/>
            <w:sz w:val="22"/>
            <w:lang w:eastAsia="en-AU"/>
          </w:rPr>
          <w:tab/>
        </w:r>
        <w:r w:rsidR="00EC466E" w:rsidRPr="00A91A7B">
          <w:rPr>
            <w:rStyle w:val="Hyperlink"/>
            <w:noProof/>
          </w:rPr>
          <w:t>PURPOSE AND SCOPE</w:t>
        </w:r>
        <w:r w:rsidR="00EC466E">
          <w:rPr>
            <w:noProof/>
            <w:webHidden/>
          </w:rPr>
          <w:tab/>
        </w:r>
        <w:r w:rsidR="00EC466E">
          <w:rPr>
            <w:noProof/>
            <w:webHidden/>
          </w:rPr>
          <w:fldChar w:fldCharType="begin"/>
        </w:r>
        <w:r w:rsidR="00EC466E">
          <w:rPr>
            <w:noProof/>
            <w:webHidden/>
          </w:rPr>
          <w:instrText xml:space="preserve"> PAGEREF _Toc36457177 \h </w:instrText>
        </w:r>
        <w:r w:rsidR="00EC466E">
          <w:rPr>
            <w:noProof/>
            <w:webHidden/>
          </w:rPr>
        </w:r>
        <w:r w:rsidR="00EC466E">
          <w:rPr>
            <w:noProof/>
            <w:webHidden/>
          </w:rPr>
          <w:fldChar w:fldCharType="separate"/>
        </w:r>
        <w:r w:rsidR="000A5BA7">
          <w:rPr>
            <w:noProof/>
            <w:webHidden/>
          </w:rPr>
          <w:t>3</w:t>
        </w:r>
        <w:r w:rsidR="00EC466E">
          <w:rPr>
            <w:noProof/>
            <w:webHidden/>
          </w:rPr>
          <w:fldChar w:fldCharType="end"/>
        </w:r>
      </w:hyperlink>
    </w:p>
    <w:p w14:paraId="0597C654" w14:textId="4CDB076B"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178" w:history="1">
        <w:r w:rsidR="00EC466E" w:rsidRPr="00A91A7B">
          <w:rPr>
            <w:rStyle w:val="Hyperlink"/>
            <w:noProof/>
          </w:rPr>
          <w:t>2.</w:t>
        </w:r>
        <w:r w:rsidR="00EC466E">
          <w:rPr>
            <w:rFonts w:eastAsiaTheme="minorEastAsia" w:cstheme="minorBidi"/>
            <w:noProof/>
            <w:color w:val="auto"/>
            <w:sz w:val="22"/>
            <w:lang w:eastAsia="en-AU"/>
          </w:rPr>
          <w:tab/>
        </w:r>
        <w:r w:rsidR="00EC466E" w:rsidRPr="00A91A7B">
          <w:rPr>
            <w:rStyle w:val="Hyperlink"/>
            <w:noProof/>
          </w:rPr>
          <w:t>DEFINITIONS</w:t>
        </w:r>
        <w:r w:rsidR="00EC466E">
          <w:rPr>
            <w:noProof/>
            <w:webHidden/>
          </w:rPr>
          <w:tab/>
        </w:r>
        <w:r w:rsidR="00EC466E">
          <w:rPr>
            <w:noProof/>
            <w:webHidden/>
          </w:rPr>
          <w:fldChar w:fldCharType="begin"/>
        </w:r>
        <w:r w:rsidR="00EC466E">
          <w:rPr>
            <w:noProof/>
            <w:webHidden/>
          </w:rPr>
          <w:instrText xml:space="preserve"> PAGEREF _Toc36457178 \h </w:instrText>
        </w:r>
        <w:r w:rsidR="00EC466E">
          <w:rPr>
            <w:noProof/>
            <w:webHidden/>
          </w:rPr>
        </w:r>
        <w:r w:rsidR="00EC466E">
          <w:rPr>
            <w:noProof/>
            <w:webHidden/>
          </w:rPr>
          <w:fldChar w:fldCharType="separate"/>
        </w:r>
        <w:r w:rsidR="000A5BA7">
          <w:rPr>
            <w:noProof/>
            <w:webHidden/>
          </w:rPr>
          <w:t>3</w:t>
        </w:r>
        <w:r w:rsidR="00EC466E">
          <w:rPr>
            <w:noProof/>
            <w:webHidden/>
          </w:rPr>
          <w:fldChar w:fldCharType="end"/>
        </w:r>
      </w:hyperlink>
    </w:p>
    <w:p w14:paraId="2AA045DB" w14:textId="797A3F9E"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179" w:history="1">
        <w:r w:rsidR="00EC466E" w:rsidRPr="00A91A7B">
          <w:rPr>
            <w:rStyle w:val="Hyperlink"/>
            <w:noProof/>
          </w:rPr>
          <w:t>3.</w:t>
        </w:r>
        <w:r w:rsidR="00EC466E">
          <w:rPr>
            <w:rFonts w:eastAsiaTheme="minorEastAsia" w:cstheme="minorBidi"/>
            <w:noProof/>
            <w:color w:val="auto"/>
            <w:sz w:val="22"/>
            <w:lang w:eastAsia="en-AU"/>
          </w:rPr>
          <w:tab/>
        </w:r>
        <w:r w:rsidR="00EC466E" w:rsidRPr="00A91A7B">
          <w:rPr>
            <w:rStyle w:val="Hyperlink"/>
            <w:noProof/>
          </w:rPr>
          <w:t>PRINCIPLES</w:t>
        </w:r>
        <w:r w:rsidR="00EC466E">
          <w:rPr>
            <w:noProof/>
            <w:webHidden/>
          </w:rPr>
          <w:tab/>
        </w:r>
        <w:r w:rsidR="00EC466E">
          <w:rPr>
            <w:noProof/>
            <w:webHidden/>
          </w:rPr>
          <w:fldChar w:fldCharType="begin"/>
        </w:r>
        <w:r w:rsidR="00EC466E">
          <w:rPr>
            <w:noProof/>
            <w:webHidden/>
          </w:rPr>
          <w:instrText xml:space="preserve"> PAGEREF _Toc36457179 \h </w:instrText>
        </w:r>
        <w:r w:rsidR="00EC466E">
          <w:rPr>
            <w:noProof/>
            <w:webHidden/>
          </w:rPr>
        </w:r>
        <w:r w:rsidR="00EC466E">
          <w:rPr>
            <w:noProof/>
            <w:webHidden/>
          </w:rPr>
          <w:fldChar w:fldCharType="separate"/>
        </w:r>
        <w:r w:rsidR="000A5BA7">
          <w:rPr>
            <w:noProof/>
            <w:webHidden/>
          </w:rPr>
          <w:t>4</w:t>
        </w:r>
        <w:r w:rsidR="00EC466E">
          <w:rPr>
            <w:noProof/>
            <w:webHidden/>
          </w:rPr>
          <w:fldChar w:fldCharType="end"/>
        </w:r>
      </w:hyperlink>
    </w:p>
    <w:p w14:paraId="61A4A505" w14:textId="6E2396B1"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180" w:history="1">
        <w:r w:rsidR="00EC466E" w:rsidRPr="00A91A7B">
          <w:rPr>
            <w:rStyle w:val="Hyperlink"/>
            <w:noProof/>
          </w:rPr>
          <w:t>4.</w:t>
        </w:r>
        <w:r w:rsidR="00EC466E">
          <w:rPr>
            <w:rFonts w:eastAsiaTheme="minorEastAsia" w:cstheme="minorBidi"/>
            <w:noProof/>
            <w:color w:val="auto"/>
            <w:sz w:val="22"/>
            <w:lang w:eastAsia="en-AU"/>
          </w:rPr>
          <w:tab/>
        </w:r>
        <w:r w:rsidR="00EC466E" w:rsidRPr="00A91A7B">
          <w:rPr>
            <w:rStyle w:val="Hyperlink"/>
            <w:noProof/>
          </w:rPr>
          <w:t>POLICY</w:t>
        </w:r>
        <w:r w:rsidR="00EC466E">
          <w:rPr>
            <w:noProof/>
            <w:webHidden/>
          </w:rPr>
          <w:tab/>
        </w:r>
        <w:r w:rsidR="00EC466E">
          <w:rPr>
            <w:noProof/>
            <w:webHidden/>
          </w:rPr>
          <w:fldChar w:fldCharType="begin"/>
        </w:r>
        <w:r w:rsidR="00EC466E">
          <w:rPr>
            <w:noProof/>
            <w:webHidden/>
          </w:rPr>
          <w:instrText xml:space="preserve"> PAGEREF _Toc36457180 \h </w:instrText>
        </w:r>
        <w:r w:rsidR="00EC466E">
          <w:rPr>
            <w:noProof/>
            <w:webHidden/>
          </w:rPr>
        </w:r>
        <w:r w:rsidR="00EC466E">
          <w:rPr>
            <w:noProof/>
            <w:webHidden/>
          </w:rPr>
          <w:fldChar w:fldCharType="separate"/>
        </w:r>
        <w:r w:rsidR="000A5BA7">
          <w:rPr>
            <w:noProof/>
            <w:webHidden/>
          </w:rPr>
          <w:t>5</w:t>
        </w:r>
        <w:r w:rsidR="00EC466E">
          <w:rPr>
            <w:noProof/>
            <w:webHidden/>
          </w:rPr>
          <w:fldChar w:fldCharType="end"/>
        </w:r>
      </w:hyperlink>
    </w:p>
    <w:p w14:paraId="045B8F15" w14:textId="182771E0"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181" w:history="1">
        <w:r w:rsidR="00EC466E" w:rsidRPr="00A91A7B">
          <w:rPr>
            <w:rStyle w:val="Hyperlink"/>
            <w:noProof/>
          </w:rPr>
          <w:t>5.</w:t>
        </w:r>
        <w:r w:rsidR="00EC466E">
          <w:rPr>
            <w:rFonts w:eastAsiaTheme="minorEastAsia" w:cstheme="minorBidi"/>
            <w:noProof/>
            <w:color w:val="auto"/>
            <w:sz w:val="22"/>
            <w:lang w:eastAsia="en-AU"/>
          </w:rPr>
          <w:tab/>
        </w:r>
        <w:r w:rsidR="00EC466E" w:rsidRPr="00A91A7B">
          <w:rPr>
            <w:rStyle w:val="Hyperlink"/>
            <w:noProof/>
          </w:rPr>
          <w:t>ORGANISATIONAL ARRANGEMENTS AND RESPONSIBILITIES</w:t>
        </w:r>
        <w:r w:rsidR="00EC466E">
          <w:rPr>
            <w:noProof/>
            <w:webHidden/>
          </w:rPr>
          <w:tab/>
        </w:r>
        <w:r w:rsidR="00EC466E">
          <w:rPr>
            <w:noProof/>
            <w:webHidden/>
          </w:rPr>
          <w:fldChar w:fldCharType="begin"/>
        </w:r>
        <w:r w:rsidR="00EC466E">
          <w:rPr>
            <w:noProof/>
            <w:webHidden/>
          </w:rPr>
          <w:instrText xml:space="preserve"> PAGEREF _Toc36457181 \h </w:instrText>
        </w:r>
        <w:r w:rsidR="00EC466E">
          <w:rPr>
            <w:noProof/>
            <w:webHidden/>
          </w:rPr>
        </w:r>
        <w:r w:rsidR="00EC466E">
          <w:rPr>
            <w:noProof/>
            <w:webHidden/>
          </w:rPr>
          <w:fldChar w:fldCharType="separate"/>
        </w:r>
        <w:r w:rsidR="000A5BA7">
          <w:rPr>
            <w:noProof/>
            <w:webHidden/>
          </w:rPr>
          <w:t>6</w:t>
        </w:r>
        <w:r w:rsidR="00EC466E">
          <w:rPr>
            <w:noProof/>
            <w:webHidden/>
          </w:rPr>
          <w:fldChar w:fldCharType="end"/>
        </w:r>
      </w:hyperlink>
    </w:p>
    <w:p w14:paraId="478CB913" w14:textId="79FFE83B"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2" w:history="1">
        <w:r w:rsidR="00EC466E" w:rsidRPr="00A91A7B">
          <w:rPr>
            <w:rStyle w:val="Hyperlink"/>
            <w:noProof/>
          </w:rPr>
          <w:t>5.1</w:t>
        </w:r>
        <w:r w:rsidR="00EC466E">
          <w:rPr>
            <w:rFonts w:eastAsiaTheme="minorEastAsia" w:cstheme="minorBidi"/>
            <w:noProof/>
            <w:color w:val="auto"/>
            <w:sz w:val="22"/>
            <w:lang w:eastAsia="en-AU"/>
          </w:rPr>
          <w:tab/>
        </w:r>
        <w:r w:rsidR="00EC466E" w:rsidRPr="00A91A7B">
          <w:rPr>
            <w:rStyle w:val="Hyperlink"/>
            <w:noProof/>
          </w:rPr>
          <w:t>Emergency, Disaster and Extreme Weather Event Response and Recovery Plan</w:t>
        </w:r>
        <w:r w:rsidR="00EC466E">
          <w:rPr>
            <w:noProof/>
            <w:webHidden/>
          </w:rPr>
          <w:tab/>
        </w:r>
        <w:r w:rsidR="00EC466E">
          <w:rPr>
            <w:noProof/>
            <w:webHidden/>
          </w:rPr>
          <w:fldChar w:fldCharType="begin"/>
        </w:r>
        <w:r w:rsidR="00EC466E">
          <w:rPr>
            <w:noProof/>
            <w:webHidden/>
          </w:rPr>
          <w:instrText xml:space="preserve"> PAGEREF _Toc36457182 \h </w:instrText>
        </w:r>
        <w:r w:rsidR="00EC466E">
          <w:rPr>
            <w:noProof/>
            <w:webHidden/>
          </w:rPr>
        </w:r>
        <w:r w:rsidR="00EC466E">
          <w:rPr>
            <w:noProof/>
            <w:webHidden/>
          </w:rPr>
          <w:fldChar w:fldCharType="separate"/>
        </w:r>
        <w:r w:rsidR="000A5BA7">
          <w:rPr>
            <w:noProof/>
            <w:webHidden/>
          </w:rPr>
          <w:t>6</w:t>
        </w:r>
        <w:r w:rsidR="00EC466E">
          <w:rPr>
            <w:noProof/>
            <w:webHidden/>
          </w:rPr>
          <w:fldChar w:fldCharType="end"/>
        </w:r>
      </w:hyperlink>
    </w:p>
    <w:p w14:paraId="7CA4DA53" w14:textId="694CC7BB"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3" w:history="1">
        <w:r w:rsidR="00EC466E" w:rsidRPr="00A91A7B">
          <w:rPr>
            <w:rStyle w:val="Hyperlink"/>
            <w:noProof/>
          </w:rPr>
          <w:t>5.2</w:t>
        </w:r>
        <w:r w:rsidR="00EC466E">
          <w:rPr>
            <w:rFonts w:eastAsiaTheme="minorEastAsia" w:cstheme="minorBidi"/>
            <w:noProof/>
            <w:color w:val="auto"/>
            <w:sz w:val="22"/>
            <w:lang w:eastAsia="en-AU"/>
          </w:rPr>
          <w:tab/>
        </w:r>
        <w:r w:rsidR="00EC466E" w:rsidRPr="00A91A7B">
          <w:rPr>
            <w:rStyle w:val="Hyperlink"/>
            <w:noProof/>
          </w:rPr>
          <w:t>Emergency, disaster and extreme weather event committee</w:t>
        </w:r>
        <w:r w:rsidR="00EC466E">
          <w:rPr>
            <w:noProof/>
            <w:webHidden/>
          </w:rPr>
          <w:tab/>
        </w:r>
        <w:r w:rsidR="00EC466E">
          <w:rPr>
            <w:noProof/>
            <w:webHidden/>
          </w:rPr>
          <w:fldChar w:fldCharType="begin"/>
        </w:r>
        <w:r w:rsidR="00EC466E">
          <w:rPr>
            <w:noProof/>
            <w:webHidden/>
          </w:rPr>
          <w:instrText xml:space="preserve"> PAGEREF _Toc36457183 \h </w:instrText>
        </w:r>
        <w:r w:rsidR="00EC466E">
          <w:rPr>
            <w:noProof/>
            <w:webHidden/>
          </w:rPr>
        </w:r>
        <w:r w:rsidR="00EC466E">
          <w:rPr>
            <w:noProof/>
            <w:webHidden/>
          </w:rPr>
          <w:fldChar w:fldCharType="separate"/>
        </w:r>
        <w:r w:rsidR="000A5BA7">
          <w:rPr>
            <w:noProof/>
            <w:webHidden/>
          </w:rPr>
          <w:t>6</w:t>
        </w:r>
        <w:r w:rsidR="00EC466E">
          <w:rPr>
            <w:noProof/>
            <w:webHidden/>
          </w:rPr>
          <w:fldChar w:fldCharType="end"/>
        </w:r>
      </w:hyperlink>
    </w:p>
    <w:p w14:paraId="5B58ACD8" w14:textId="72576788"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4" w:history="1">
        <w:r w:rsidR="00EC466E" w:rsidRPr="00A91A7B">
          <w:rPr>
            <w:rStyle w:val="Hyperlink"/>
            <w:noProof/>
          </w:rPr>
          <w:t>5.3</w:t>
        </w:r>
        <w:r w:rsidR="00EC466E">
          <w:rPr>
            <w:rFonts w:eastAsiaTheme="minorEastAsia" w:cstheme="minorBidi"/>
            <w:noProof/>
            <w:color w:val="auto"/>
            <w:sz w:val="22"/>
            <w:lang w:eastAsia="en-AU"/>
          </w:rPr>
          <w:tab/>
        </w:r>
        <w:r w:rsidR="00EC466E" w:rsidRPr="00A91A7B">
          <w:rPr>
            <w:rStyle w:val="Hyperlink"/>
            <w:noProof/>
          </w:rPr>
          <w:t>Consumer safety and risk prevention</w:t>
        </w:r>
        <w:r w:rsidR="00EC466E">
          <w:rPr>
            <w:noProof/>
            <w:webHidden/>
          </w:rPr>
          <w:tab/>
        </w:r>
        <w:r w:rsidR="00EC466E">
          <w:rPr>
            <w:noProof/>
            <w:webHidden/>
          </w:rPr>
          <w:fldChar w:fldCharType="begin"/>
        </w:r>
        <w:r w:rsidR="00EC466E">
          <w:rPr>
            <w:noProof/>
            <w:webHidden/>
          </w:rPr>
          <w:instrText xml:space="preserve"> PAGEREF _Toc36457184 \h </w:instrText>
        </w:r>
        <w:r w:rsidR="00EC466E">
          <w:rPr>
            <w:noProof/>
            <w:webHidden/>
          </w:rPr>
        </w:r>
        <w:r w:rsidR="00EC466E">
          <w:rPr>
            <w:noProof/>
            <w:webHidden/>
          </w:rPr>
          <w:fldChar w:fldCharType="separate"/>
        </w:r>
        <w:r w:rsidR="000A5BA7">
          <w:rPr>
            <w:noProof/>
            <w:webHidden/>
          </w:rPr>
          <w:t>7</w:t>
        </w:r>
        <w:r w:rsidR="00EC466E">
          <w:rPr>
            <w:noProof/>
            <w:webHidden/>
          </w:rPr>
          <w:fldChar w:fldCharType="end"/>
        </w:r>
      </w:hyperlink>
    </w:p>
    <w:p w14:paraId="73EBBCB2" w14:textId="4A225E3E"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5" w:history="1">
        <w:r w:rsidR="00EC466E" w:rsidRPr="00A91A7B">
          <w:rPr>
            <w:rStyle w:val="Hyperlink"/>
            <w:noProof/>
          </w:rPr>
          <w:t>5.4</w:t>
        </w:r>
        <w:r w:rsidR="00EC466E">
          <w:rPr>
            <w:rFonts w:eastAsiaTheme="minorEastAsia" w:cstheme="minorBidi"/>
            <w:noProof/>
            <w:color w:val="auto"/>
            <w:sz w:val="22"/>
            <w:lang w:eastAsia="en-AU"/>
          </w:rPr>
          <w:tab/>
        </w:r>
        <w:r w:rsidR="00EC466E" w:rsidRPr="00A91A7B">
          <w:rPr>
            <w:rStyle w:val="Hyperlink"/>
            <w:noProof/>
          </w:rPr>
          <w:t>Human Resource Responsibilities</w:t>
        </w:r>
        <w:r w:rsidR="00EC466E">
          <w:rPr>
            <w:noProof/>
            <w:webHidden/>
          </w:rPr>
          <w:tab/>
        </w:r>
        <w:r w:rsidR="00EC466E">
          <w:rPr>
            <w:noProof/>
            <w:webHidden/>
          </w:rPr>
          <w:fldChar w:fldCharType="begin"/>
        </w:r>
        <w:r w:rsidR="00EC466E">
          <w:rPr>
            <w:noProof/>
            <w:webHidden/>
          </w:rPr>
          <w:instrText xml:space="preserve"> PAGEREF _Toc36457185 \h </w:instrText>
        </w:r>
        <w:r w:rsidR="00EC466E">
          <w:rPr>
            <w:noProof/>
            <w:webHidden/>
          </w:rPr>
        </w:r>
        <w:r w:rsidR="00EC466E">
          <w:rPr>
            <w:noProof/>
            <w:webHidden/>
          </w:rPr>
          <w:fldChar w:fldCharType="separate"/>
        </w:r>
        <w:r w:rsidR="000A5BA7">
          <w:rPr>
            <w:noProof/>
            <w:webHidden/>
          </w:rPr>
          <w:t>8</w:t>
        </w:r>
        <w:r w:rsidR="00EC466E">
          <w:rPr>
            <w:noProof/>
            <w:webHidden/>
          </w:rPr>
          <w:fldChar w:fldCharType="end"/>
        </w:r>
      </w:hyperlink>
    </w:p>
    <w:p w14:paraId="35B2FDE3" w14:textId="1FE7064C"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6" w:history="1">
        <w:r w:rsidR="00EC466E" w:rsidRPr="00A91A7B">
          <w:rPr>
            <w:rStyle w:val="Hyperlink"/>
            <w:noProof/>
          </w:rPr>
          <w:t>5.5</w:t>
        </w:r>
        <w:r w:rsidR="00EC466E">
          <w:rPr>
            <w:rFonts w:eastAsiaTheme="minorEastAsia" w:cstheme="minorBidi"/>
            <w:noProof/>
            <w:color w:val="auto"/>
            <w:sz w:val="22"/>
            <w:lang w:eastAsia="en-AU"/>
          </w:rPr>
          <w:tab/>
        </w:r>
        <w:r w:rsidR="00EC466E" w:rsidRPr="00A91A7B">
          <w:rPr>
            <w:rStyle w:val="Hyperlink"/>
            <w:noProof/>
          </w:rPr>
          <w:t>Communication</w:t>
        </w:r>
        <w:r w:rsidR="00EC466E">
          <w:rPr>
            <w:noProof/>
            <w:webHidden/>
          </w:rPr>
          <w:tab/>
        </w:r>
        <w:r w:rsidR="00EC466E">
          <w:rPr>
            <w:noProof/>
            <w:webHidden/>
          </w:rPr>
          <w:fldChar w:fldCharType="begin"/>
        </w:r>
        <w:r w:rsidR="00EC466E">
          <w:rPr>
            <w:noProof/>
            <w:webHidden/>
          </w:rPr>
          <w:instrText xml:space="preserve"> PAGEREF _Toc36457186 \h </w:instrText>
        </w:r>
        <w:r w:rsidR="00EC466E">
          <w:rPr>
            <w:noProof/>
            <w:webHidden/>
          </w:rPr>
        </w:r>
        <w:r w:rsidR="00EC466E">
          <w:rPr>
            <w:noProof/>
            <w:webHidden/>
          </w:rPr>
          <w:fldChar w:fldCharType="separate"/>
        </w:r>
        <w:r w:rsidR="000A5BA7">
          <w:rPr>
            <w:noProof/>
            <w:webHidden/>
          </w:rPr>
          <w:t>9</w:t>
        </w:r>
        <w:r w:rsidR="00EC466E">
          <w:rPr>
            <w:noProof/>
            <w:webHidden/>
          </w:rPr>
          <w:fldChar w:fldCharType="end"/>
        </w:r>
      </w:hyperlink>
    </w:p>
    <w:p w14:paraId="2EC2C5CF" w14:textId="236D0931"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7" w:history="1">
        <w:r w:rsidR="00EC466E" w:rsidRPr="00A91A7B">
          <w:rPr>
            <w:rStyle w:val="Hyperlink"/>
            <w:noProof/>
          </w:rPr>
          <w:t>5.6</w:t>
        </w:r>
        <w:r w:rsidR="00EC466E">
          <w:rPr>
            <w:rFonts w:eastAsiaTheme="minorEastAsia" w:cstheme="minorBidi"/>
            <w:noProof/>
            <w:color w:val="auto"/>
            <w:sz w:val="22"/>
            <w:lang w:eastAsia="en-AU"/>
          </w:rPr>
          <w:tab/>
        </w:r>
        <w:r w:rsidR="00EC466E" w:rsidRPr="00A91A7B">
          <w:rPr>
            <w:rStyle w:val="Hyperlink"/>
            <w:noProof/>
          </w:rPr>
          <w:t>Pay</w:t>
        </w:r>
        <w:r w:rsidR="00EC466E">
          <w:rPr>
            <w:noProof/>
            <w:webHidden/>
          </w:rPr>
          <w:tab/>
        </w:r>
        <w:r w:rsidR="00EC466E">
          <w:rPr>
            <w:noProof/>
            <w:webHidden/>
          </w:rPr>
          <w:fldChar w:fldCharType="begin"/>
        </w:r>
        <w:r w:rsidR="00EC466E">
          <w:rPr>
            <w:noProof/>
            <w:webHidden/>
          </w:rPr>
          <w:instrText xml:space="preserve"> PAGEREF _Toc36457187 \h </w:instrText>
        </w:r>
        <w:r w:rsidR="00EC466E">
          <w:rPr>
            <w:noProof/>
            <w:webHidden/>
          </w:rPr>
        </w:r>
        <w:r w:rsidR="00EC466E">
          <w:rPr>
            <w:noProof/>
            <w:webHidden/>
          </w:rPr>
          <w:fldChar w:fldCharType="separate"/>
        </w:r>
        <w:r w:rsidR="000A5BA7">
          <w:rPr>
            <w:noProof/>
            <w:webHidden/>
          </w:rPr>
          <w:t>10</w:t>
        </w:r>
        <w:r w:rsidR="00EC466E">
          <w:rPr>
            <w:noProof/>
            <w:webHidden/>
          </w:rPr>
          <w:fldChar w:fldCharType="end"/>
        </w:r>
      </w:hyperlink>
    </w:p>
    <w:p w14:paraId="012B4F99" w14:textId="515CB19C"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8" w:history="1">
        <w:r w:rsidR="00EC466E" w:rsidRPr="00A91A7B">
          <w:rPr>
            <w:rStyle w:val="Hyperlink"/>
            <w:noProof/>
          </w:rPr>
          <w:t>5.7</w:t>
        </w:r>
        <w:r w:rsidR="00EC466E">
          <w:rPr>
            <w:rFonts w:eastAsiaTheme="minorEastAsia" w:cstheme="minorBidi"/>
            <w:noProof/>
            <w:color w:val="auto"/>
            <w:sz w:val="22"/>
            <w:lang w:eastAsia="en-AU"/>
          </w:rPr>
          <w:tab/>
        </w:r>
        <w:r w:rsidR="00EC466E" w:rsidRPr="00A91A7B">
          <w:rPr>
            <w:rStyle w:val="Hyperlink"/>
            <w:noProof/>
          </w:rPr>
          <w:t>Managers Responsibilities</w:t>
        </w:r>
        <w:r w:rsidR="00EC466E">
          <w:rPr>
            <w:noProof/>
            <w:webHidden/>
          </w:rPr>
          <w:tab/>
        </w:r>
        <w:r w:rsidR="00EC466E">
          <w:rPr>
            <w:noProof/>
            <w:webHidden/>
          </w:rPr>
          <w:fldChar w:fldCharType="begin"/>
        </w:r>
        <w:r w:rsidR="00EC466E">
          <w:rPr>
            <w:noProof/>
            <w:webHidden/>
          </w:rPr>
          <w:instrText xml:space="preserve"> PAGEREF _Toc36457188 \h </w:instrText>
        </w:r>
        <w:r w:rsidR="00EC466E">
          <w:rPr>
            <w:noProof/>
            <w:webHidden/>
          </w:rPr>
        </w:r>
        <w:r w:rsidR="00EC466E">
          <w:rPr>
            <w:noProof/>
            <w:webHidden/>
          </w:rPr>
          <w:fldChar w:fldCharType="separate"/>
        </w:r>
        <w:r w:rsidR="000A5BA7">
          <w:rPr>
            <w:noProof/>
            <w:webHidden/>
          </w:rPr>
          <w:t>10</w:t>
        </w:r>
        <w:r w:rsidR="00EC466E">
          <w:rPr>
            <w:noProof/>
            <w:webHidden/>
          </w:rPr>
          <w:fldChar w:fldCharType="end"/>
        </w:r>
      </w:hyperlink>
    </w:p>
    <w:p w14:paraId="7599594D" w14:textId="53843EC3"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89" w:history="1">
        <w:r w:rsidR="00EC466E" w:rsidRPr="00A91A7B">
          <w:rPr>
            <w:rStyle w:val="Hyperlink"/>
            <w:noProof/>
          </w:rPr>
          <w:t>5.8</w:t>
        </w:r>
        <w:r w:rsidR="00EC466E">
          <w:rPr>
            <w:rFonts w:eastAsiaTheme="minorEastAsia" w:cstheme="minorBidi"/>
            <w:noProof/>
            <w:color w:val="auto"/>
            <w:sz w:val="22"/>
            <w:lang w:eastAsia="en-AU"/>
          </w:rPr>
          <w:tab/>
        </w:r>
        <w:r w:rsidR="00EC466E" w:rsidRPr="00A91A7B">
          <w:rPr>
            <w:rStyle w:val="Hyperlink"/>
            <w:noProof/>
          </w:rPr>
          <w:t>Staff Responsibilities</w:t>
        </w:r>
        <w:r w:rsidR="00EC466E">
          <w:rPr>
            <w:noProof/>
            <w:webHidden/>
          </w:rPr>
          <w:tab/>
        </w:r>
        <w:r w:rsidR="00EC466E">
          <w:rPr>
            <w:noProof/>
            <w:webHidden/>
          </w:rPr>
          <w:fldChar w:fldCharType="begin"/>
        </w:r>
        <w:r w:rsidR="00EC466E">
          <w:rPr>
            <w:noProof/>
            <w:webHidden/>
          </w:rPr>
          <w:instrText xml:space="preserve"> PAGEREF _Toc36457189 \h </w:instrText>
        </w:r>
        <w:r w:rsidR="00EC466E">
          <w:rPr>
            <w:noProof/>
            <w:webHidden/>
          </w:rPr>
        </w:r>
        <w:r w:rsidR="00EC466E">
          <w:rPr>
            <w:noProof/>
            <w:webHidden/>
          </w:rPr>
          <w:fldChar w:fldCharType="separate"/>
        </w:r>
        <w:r w:rsidR="000A5BA7">
          <w:rPr>
            <w:noProof/>
            <w:webHidden/>
          </w:rPr>
          <w:t>11</w:t>
        </w:r>
        <w:r w:rsidR="00EC466E">
          <w:rPr>
            <w:noProof/>
            <w:webHidden/>
          </w:rPr>
          <w:fldChar w:fldCharType="end"/>
        </w:r>
      </w:hyperlink>
    </w:p>
    <w:p w14:paraId="1703CC12" w14:textId="016F0E7D"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190" w:history="1">
        <w:r w:rsidR="00EC466E" w:rsidRPr="00A91A7B">
          <w:rPr>
            <w:rStyle w:val="Hyperlink"/>
            <w:noProof/>
          </w:rPr>
          <w:t>6.</w:t>
        </w:r>
        <w:r w:rsidR="00EC466E">
          <w:rPr>
            <w:rFonts w:eastAsiaTheme="minorEastAsia" w:cstheme="minorBidi"/>
            <w:noProof/>
            <w:color w:val="auto"/>
            <w:sz w:val="22"/>
            <w:lang w:eastAsia="en-AU"/>
          </w:rPr>
          <w:tab/>
        </w:r>
        <w:r w:rsidR="00EC466E" w:rsidRPr="00A91A7B">
          <w:rPr>
            <w:rStyle w:val="Hyperlink"/>
            <w:noProof/>
          </w:rPr>
          <w:t>EMERGENCY PROCEDURES</w:t>
        </w:r>
        <w:r w:rsidR="00EC466E">
          <w:rPr>
            <w:noProof/>
            <w:webHidden/>
          </w:rPr>
          <w:tab/>
        </w:r>
        <w:r w:rsidR="00EC466E">
          <w:rPr>
            <w:noProof/>
            <w:webHidden/>
          </w:rPr>
          <w:fldChar w:fldCharType="begin"/>
        </w:r>
        <w:r w:rsidR="00EC466E">
          <w:rPr>
            <w:noProof/>
            <w:webHidden/>
          </w:rPr>
          <w:instrText xml:space="preserve"> PAGEREF _Toc36457190 \h </w:instrText>
        </w:r>
        <w:r w:rsidR="00EC466E">
          <w:rPr>
            <w:noProof/>
            <w:webHidden/>
          </w:rPr>
        </w:r>
        <w:r w:rsidR="00EC466E">
          <w:rPr>
            <w:noProof/>
            <w:webHidden/>
          </w:rPr>
          <w:fldChar w:fldCharType="separate"/>
        </w:r>
        <w:r w:rsidR="000A5BA7">
          <w:rPr>
            <w:noProof/>
            <w:webHidden/>
          </w:rPr>
          <w:t>11</w:t>
        </w:r>
        <w:r w:rsidR="00EC466E">
          <w:rPr>
            <w:noProof/>
            <w:webHidden/>
          </w:rPr>
          <w:fldChar w:fldCharType="end"/>
        </w:r>
      </w:hyperlink>
    </w:p>
    <w:p w14:paraId="07B89F8A" w14:textId="743FAF7B"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1" w:history="1">
        <w:r w:rsidR="00EC466E" w:rsidRPr="00A91A7B">
          <w:rPr>
            <w:rStyle w:val="Hyperlink"/>
            <w:noProof/>
          </w:rPr>
          <w:t>6.1</w:t>
        </w:r>
        <w:r w:rsidR="00EC466E">
          <w:rPr>
            <w:rFonts w:eastAsiaTheme="minorEastAsia" w:cstheme="minorBidi"/>
            <w:noProof/>
            <w:color w:val="auto"/>
            <w:sz w:val="22"/>
            <w:lang w:eastAsia="en-AU"/>
          </w:rPr>
          <w:tab/>
        </w:r>
        <w:r w:rsidR="00EC466E" w:rsidRPr="00A91A7B">
          <w:rPr>
            <w:rStyle w:val="Hyperlink"/>
            <w:noProof/>
          </w:rPr>
          <w:t>Fire</w:t>
        </w:r>
        <w:r w:rsidR="00EC466E">
          <w:rPr>
            <w:noProof/>
            <w:webHidden/>
          </w:rPr>
          <w:tab/>
        </w:r>
        <w:r w:rsidR="00EC466E">
          <w:rPr>
            <w:noProof/>
            <w:webHidden/>
          </w:rPr>
          <w:fldChar w:fldCharType="begin"/>
        </w:r>
        <w:r w:rsidR="00EC466E">
          <w:rPr>
            <w:noProof/>
            <w:webHidden/>
          </w:rPr>
          <w:instrText xml:space="preserve"> PAGEREF _Toc36457191 \h </w:instrText>
        </w:r>
        <w:r w:rsidR="00EC466E">
          <w:rPr>
            <w:noProof/>
            <w:webHidden/>
          </w:rPr>
        </w:r>
        <w:r w:rsidR="00EC466E">
          <w:rPr>
            <w:noProof/>
            <w:webHidden/>
          </w:rPr>
          <w:fldChar w:fldCharType="separate"/>
        </w:r>
        <w:r w:rsidR="000A5BA7">
          <w:rPr>
            <w:noProof/>
            <w:webHidden/>
          </w:rPr>
          <w:t>11</w:t>
        </w:r>
        <w:r w:rsidR="00EC466E">
          <w:rPr>
            <w:noProof/>
            <w:webHidden/>
          </w:rPr>
          <w:fldChar w:fldCharType="end"/>
        </w:r>
      </w:hyperlink>
    </w:p>
    <w:p w14:paraId="50CD322B" w14:textId="4608D8FA"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2" w:history="1">
        <w:r w:rsidR="00EC466E" w:rsidRPr="00A91A7B">
          <w:rPr>
            <w:rStyle w:val="Hyperlink"/>
            <w:noProof/>
          </w:rPr>
          <w:t>6.2</w:t>
        </w:r>
        <w:r w:rsidR="00EC466E">
          <w:rPr>
            <w:rFonts w:eastAsiaTheme="minorEastAsia" w:cstheme="minorBidi"/>
            <w:noProof/>
            <w:color w:val="auto"/>
            <w:sz w:val="22"/>
            <w:lang w:eastAsia="en-AU"/>
          </w:rPr>
          <w:tab/>
        </w:r>
        <w:r w:rsidR="00EC466E" w:rsidRPr="00A91A7B">
          <w:rPr>
            <w:rStyle w:val="Hyperlink"/>
            <w:noProof/>
          </w:rPr>
          <w:t>Heat wave and extreme heat</w:t>
        </w:r>
        <w:r w:rsidR="00EC466E">
          <w:rPr>
            <w:noProof/>
            <w:webHidden/>
          </w:rPr>
          <w:tab/>
        </w:r>
        <w:r w:rsidR="00EC466E">
          <w:rPr>
            <w:noProof/>
            <w:webHidden/>
          </w:rPr>
          <w:fldChar w:fldCharType="begin"/>
        </w:r>
        <w:r w:rsidR="00EC466E">
          <w:rPr>
            <w:noProof/>
            <w:webHidden/>
          </w:rPr>
          <w:instrText xml:space="preserve"> PAGEREF _Toc36457192 \h </w:instrText>
        </w:r>
        <w:r w:rsidR="00EC466E">
          <w:rPr>
            <w:noProof/>
            <w:webHidden/>
          </w:rPr>
        </w:r>
        <w:r w:rsidR="00EC466E">
          <w:rPr>
            <w:noProof/>
            <w:webHidden/>
          </w:rPr>
          <w:fldChar w:fldCharType="separate"/>
        </w:r>
        <w:r w:rsidR="000A5BA7">
          <w:rPr>
            <w:noProof/>
            <w:webHidden/>
          </w:rPr>
          <w:t>13</w:t>
        </w:r>
        <w:r w:rsidR="00EC466E">
          <w:rPr>
            <w:noProof/>
            <w:webHidden/>
          </w:rPr>
          <w:fldChar w:fldCharType="end"/>
        </w:r>
      </w:hyperlink>
    </w:p>
    <w:p w14:paraId="6B0A8EEF" w14:textId="6E67C741"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3" w:history="1">
        <w:r w:rsidR="00EC466E" w:rsidRPr="00A91A7B">
          <w:rPr>
            <w:rStyle w:val="Hyperlink"/>
            <w:noProof/>
          </w:rPr>
          <w:t>6.3</w:t>
        </w:r>
        <w:r w:rsidR="00EC466E">
          <w:rPr>
            <w:rFonts w:eastAsiaTheme="minorEastAsia" w:cstheme="minorBidi"/>
            <w:noProof/>
            <w:color w:val="auto"/>
            <w:sz w:val="22"/>
            <w:lang w:eastAsia="en-AU"/>
          </w:rPr>
          <w:tab/>
        </w:r>
        <w:r w:rsidR="00EC466E" w:rsidRPr="00A91A7B">
          <w:rPr>
            <w:rStyle w:val="Hyperlink"/>
            <w:noProof/>
          </w:rPr>
          <w:t>Storm</w:t>
        </w:r>
        <w:r w:rsidR="00EC466E">
          <w:rPr>
            <w:noProof/>
            <w:webHidden/>
          </w:rPr>
          <w:tab/>
        </w:r>
        <w:r w:rsidR="00EC466E">
          <w:rPr>
            <w:noProof/>
            <w:webHidden/>
          </w:rPr>
          <w:fldChar w:fldCharType="begin"/>
        </w:r>
        <w:r w:rsidR="00EC466E">
          <w:rPr>
            <w:noProof/>
            <w:webHidden/>
          </w:rPr>
          <w:instrText xml:space="preserve"> PAGEREF _Toc36457193 \h </w:instrText>
        </w:r>
        <w:r w:rsidR="00EC466E">
          <w:rPr>
            <w:noProof/>
            <w:webHidden/>
          </w:rPr>
        </w:r>
        <w:r w:rsidR="00EC466E">
          <w:rPr>
            <w:noProof/>
            <w:webHidden/>
          </w:rPr>
          <w:fldChar w:fldCharType="separate"/>
        </w:r>
        <w:r w:rsidR="000A5BA7">
          <w:rPr>
            <w:noProof/>
            <w:webHidden/>
          </w:rPr>
          <w:t>14</w:t>
        </w:r>
        <w:r w:rsidR="00EC466E">
          <w:rPr>
            <w:noProof/>
            <w:webHidden/>
          </w:rPr>
          <w:fldChar w:fldCharType="end"/>
        </w:r>
      </w:hyperlink>
    </w:p>
    <w:p w14:paraId="0F1A5592" w14:textId="10546C5E"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4" w:history="1">
        <w:r w:rsidR="00EC466E" w:rsidRPr="00A91A7B">
          <w:rPr>
            <w:rStyle w:val="Hyperlink"/>
            <w:noProof/>
          </w:rPr>
          <w:t>6.4</w:t>
        </w:r>
        <w:r w:rsidR="00EC466E">
          <w:rPr>
            <w:rFonts w:eastAsiaTheme="minorEastAsia" w:cstheme="minorBidi"/>
            <w:noProof/>
            <w:color w:val="auto"/>
            <w:sz w:val="22"/>
            <w:lang w:eastAsia="en-AU"/>
          </w:rPr>
          <w:tab/>
        </w:r>
        <w:r w:rsidR="00EC466E" w:rsidRPr="00A91A7B">
          <w:rPr>
            <w:rStyle w:val="Hyperlink"/>
            <w:noProof/>
          </w:rPr>
          <w:t>Flooding</w:t>
        </w:r>
        <w:r w:rsidR="00EC466E">
          <w:rPr>
            <w:noProof/>
            <w:webHidden/>
          </w:rPr>
          <w:tab/>
        </w:r>
        <w:r w:rsidR="00EC466E">
          <w:rPr>
            <w:noProof/>
            <w:webHidden/>
          </w:rPr>
          <w:fldChar w:fldCharType="begin"/>
        </w:r>
        <w:r w:rsidR="00EC466E">
          <w:rPr>
            <w:noProof/>
            <w:webHidden/>
          </w:rPr>
          <w:instrText xml:space="preserve"> PAGEREF _Toc36457194 \h </w:instrText>
        </w:r>
        <w:r w:rsidR="00EC466E">
          <w:rPr>
            <w:noProof/>
            <w:webHidden/>
          </w:rPr>
        </w:r>
        <w:r w:rsidR="00EC466E">
          <w:rPr>
            <w:noProof/>
            <w:webHidden/>
          </w:rPr>
          <w:fldChar w:fldCharType="separate"/>
        </w:r>
        <w:r w:rsidR="000A5BA7">
          <w:rPr>
            <w:noProof/>
            <w:webHidden/>
          </w:rPr>
          <w:t>14</w:t>
        </w:r>
        <w:r w:rsidR="00EC466E">
          <w:rPr>
            <w:noProof/>
            <w:webHidden/>
          </w:rPr>
          <w:fldChar w:fldCharType="end"/>
        </w:r>
      </w:hyperlink>
    </w:p>
    <w:p w14:paraId="00518780" w14:textId="0BDE3A69"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5" w:history="1">
        <w:r w:rsidR="00EC466E" w:rsidRPr="00A91A7B">
          <w:rPr>
            <w:rStyle w:val="Hyperlink"/>
            <w:noProof/>
          </w:rPr>
          <w:t>6.5</w:t>
        </w:r>
        <w:r w:rsidR="00EC466E">
          <w:rPr>
            <w:rFonts w:eastAsiaTheme="minorEastAsia" w:cstheme="minorBidi"/>
            <w:noProof/>
            <w:color w:val="auto"/>
            <w:sz w:val="22"/>
            <w:lang w:eastAsia="en-AU"/>
          </w:rPr>
          <w:tab/>
        </w:r>
        <w:r w:rsidR="00EC466E" w:rsidRPr="00A91A7B">
          <w:rPr>
            <w:rStyle w:val="Hyperlink"/>
            <w:noProof/>
          </w:rPr>
          <w:t>Earthquake</w:t>
        </w:r>
        <w:r w:rsidR="00EC466E">
          <w:rPr>
            <w:noProof/>
            <w:webHidden/>
          </w:rPr>
          <w:tab/>
        </w:r>
        <w:r w:rsidR="00EC466E">
          <w:rPr>
            <w:noProof/>
            <w:webHidden/>
          </w:rPr>
          <w:fldChar w:fldCharType="begin"/>
        </w:r>
        <w:r w:rsidR="00EC466E">
          <w:rPr>
            <w:noProof/>
            <w:webHidden/>
          </w:rPr>
          <w:instrText xml:space="preserve"> PAGEREF _Toc36457195 \h </w:instrText>
        </w:r>
        <w:r w:rsidR="00EC466E">
          <w:rPr>
            <w:noProof/>
            <w:webHidden/>
          </w:rPr>
        </w:r>
        <w:r w:rsidR="00EC466E">
          <w:rPr>
            <w:noProof/>
            <w:webHidden/>
          </w:rPr>
          <w:fldChar w:fldCharType="separate"/>
        </w:r>
        <w:r w:rsidR="000A5BA7">
          <w:rPr>
            <w:noProof/>
            <w:webHidden/>
          </w:rPr>
          <w:t>15</w:t>
        </w:r>
        <w:r w:rsidR="00EC466E">
          <w:rPr>
            <w:noProof/>
            <w:webHidden/>
          </w:rPr>
          <w:fldChar w:fldCharType="end"/>
        </w:r>
      </w:hyperlink>
    </w:p>
    <w:p w14:paraId="52C7FB96" w14:textId="6BF74731"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6" w:history="1">
        <w:r w:rsidR="00EC466E" w:rsidRPr="00A91A7B">
          <w:rPr>
            <w:rStyle w:val="Hyperlink"/>
            <w:noProof/>
          </w:rPr>
          <w:t>6.6</w:t>
        </w:r>
        <w:r w:rsidR="00EC466E">
          <w:rPr>
            <w:rFonts w:eastAsiaTheme="minorEastAsia" w:cstheme="minorBidi"/>
            <w:noProof/>
            <w:color w:val="auto"/>
            <w:sz w:val="22"/>
            <w:lang w:eastAsia="en-AU"/>
          </w:rPr>
          <w:tab/>
        </w:r>
        <w:r w:rsidR="00EC466E" w:rsidRPr="00A91A7B">
          <w:rPr>
            <w:rStyle w:val="Hyperlink"/>
            <w:noProof/>
          </w:rPr>
          <w:t>Power outage</w:t>
        </w:r>
        <w:r w:rsidR="00EC466E">
          <w:rPr>
            <w:noProof/>
            <w:webHidden/>
          </w:rPr>
          <w:tab/>
        </w:r>
        <w:r w:rsidR="00EC466E">
          <w:rPr>
            <w:noProof/>
            <w:webHidden/>
          </w:rPr>
          <w:fldChar w:fldCharType="begin"/>
        </w:r>
        <w:r w:rsidR="00EC466E">
          <w:rPr>
            <w:noProof/>
            <w:webHidden/>
          </w:rPr>
          <w:instrText xml:space="preserve"> PAGEREF _Toc36457196 \h </w:instrText>
        </w:r>
        <w:r w:rsidR="00EC466E">
          <w:rPr>
            <w:noProof/>
            <w:webHidden/>
          </w:rPr>
        </w:r>
        <w:r w:rsidR="00EC466E">
          <w:rPr>
            <w:noProof/>
            <w:webHidden/>
          </w:rPr>
          <w:fldChar w:fldCharType="separate"/>
        </w:r>
        <w:r w:rsidR="000A5BA7">
          <w:rPr>
            <w:noProof/>
            <w:webHidden/>
          </w:rPr>
          <w:t>15</w:t>
        </w:r>
        <w:r w:rsidR="00EC466E">
          <w:rPr>
            <w:noProof/>
            <w:webHidden/>
          </w:rPr>
          <w:fldChar w:fldCharType="end"/>
        </w:r>
      </w:hyperlink>
    </w:p>
    <w:p w14:paraId="5D0B8B46" w14:textId="3D9F27E6"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7" w:history="1">
        <w:r w:rsidR="00EC466E" w:rsidRPr="00A91A7B">
          <w:rPr>
            <w:rStyle w:val="Hyperlink"/>
            <w:noProof/>
          </w:rPr>
          <w:t>6.7</w:t>
        </w:r>
        <w:r w:rsidR="00EC466E">
          <w:rPr>
            <w:rFonts w:eastAsiaTheme="minorEastAsia" w:cstheme="minorBidi"/>
            <w:noProof/>
            <w:color w:val="auto"/>
            <w:sz w:val="22"/>
            <w:lang w:eastAsia="en-AU"/>
          </w:rPr>
          <w:tab/>
        </w:r>
        <w:r w:rsidR="00EC466E" w:rsidRPr="00A91A7B">
          <w:rPr>
            <w:rStyle w:val="Hyperlink"/>
            <w:noProof/>
          </w:rPr>
          <w:t>Poor air quality</w:t>
        </w:r>
        <w:r w:rsidR="00EC466E">
          <w:rPr>
            <w:noProof/>
            <w:webHidden/>
          </w:rPr>
          <w:tab/>
        </w:r>
        <w:r w:rsidR="00EC466E">
          <w:rPr>
            <w:noProof/>
            <w:webHidden/>
          </w:rPr>
          <w:fldChar w:fldCharType="begin"/>
        </w:r>
        <w:r w:rsidR="00EC466E">
          <w:rPr>
            <w:noProof/>
            <w:webHidden/>
          </w:rPr>
          <w:instrText xml:space="preserve"> PAGEREF _Toc36457197 \h </w:instrText>
        </w:r>
        <w:r w:rsidR="00EC466E">
          <w:rPr>
            <w:noProof/>
            <w:webHidden/>
          </w:rPr>
        </w:r>
        <w:r w:rsidR="00EC466E">
          <w:rPr>
            <w:noProof/>
            <w:webHidden/>
          </w:rPr>
          <w:fldChar w:fldCharType="separate"/>
        </w:r>
        <w:r w:rsidR="000A5BA7">
          <w:rPr>
            <w:noProof/>
            <w:webHidden/>
          </w:rPr>
          <w:t>16</w:t>
        </w:r>
        <w:r w:rsidR="00EC466E">
          <w:rPr>
            <w:noProof/>
            <w:webHidden/>
          </w:rPr>
          <w:fldChar w:fldCharType="end"/>
        </w:r>
      </w:hyperlink>
    </w:p>
    <w:p w14:paraId="1EEAE63B" w14:textId="4CDB0804"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8" w:history="1">
        <w:r w:rsidR="00EC466E" w:rsidRPr="00A91A7B">
          <w:rPr>
            <w:rStyle w:val="Hyperlink"/>
            <w:noProof/>
          </w:rPr>
          <w:t>6.8</w:t>
        </w:r>
        <w:r w:rsidR="00EC466E">
          <w:rPr>
            <w:rFonts w:eastAsiaTheme="minorEastAsia" w:cstheme="minorBidi"/>
            <w:noProof/>
            <w:color w:val="auto"/>
            <w:sz w:val="22"/>
            <w:lang w:eastAsia="en-AU"/>
          </w:rPr>
          <w:tab/>
        </w:r>
        <w:r w:rsidR="00EC466E" w:rsidRPr="00A91A7B">
          <w:rPr>
            <w:rStyle w:val="Hyperlink"/>
            <w:noProof/>
          </w:rPr>
          <w:t>Human health epidemic</w:t>
        </w:r>
        <w:r w:rsidR="00EC466E">
          <w:rPr>
            <w:noProof/>
            <w:webHidden/>
          </w:rPr>
          <w:tab/>
        </w:r>
        <w:r w:rsidR="00EC466E">
          <w:rPr>
            <w:noProof/>
            <w:webHidden/>
          </w:rPr>
          <w:fldChar w:fldCharType="begin"/>
        </w:r>
        <w:r w:rsidR="00EC466E">
          <w:rPr>
            <w:noProof/>
            <w:webHidden/>
          </w:rPr>
          <w:instrText xml:space="preserve"> PAGEREF _Toc36457198 \h </w:instrText>
        </w:r>
        <w:r w:rsidR="00EC466E">
          <w:rPr>
            <w:noProof/>
            <w:webHidden/>
          </w:rPr>
        </w:r>
        <w:r w:rsidR="00EC466E">
          <w:rPr>
            <w:noProof/>
            <w:webHidden/>
          </w:rPr>
          <w:fldChar w:fldCharType="separate"/>
        </w:r>
        <w:r w:rsidR="000A5BA7">
          <w:rPr>
            <w:noProof/>
            <w:webHidden/>
          </w:rPr>
          <w:t>16</w:t>
        </w:r>
        <w:r w:rsidR="00EC466E">
          <w:rPr>
            <w:noProof/>
            <w:webHidden/>
          </w:rPr>
          <w:fldChar w:fldCharType="end"/>
        </w:r>
      </w:hyperlink>
    </w:p>
    <w:p w14:paraId="348F2B31" w14:textId="6AB4E8D4" w:rsidR="00EC466E" w:rsidRDefault="00EB2BC7">
      <w:pPr>
        <w:pStyle w:val="TOC3"/>
        <w:tabs>
          <w:tab w:val="left" w:pos="1100"/>
          <w:tab w:val="right" w:leader="dot" w:pos="9016"/>
        </w:tabs>
        <w:rPr>
          <w:rFonts w:eastAsiaTheme="minorEastAsia" w:cstheme="minorBidi"/>
          <w:noProof/>
          <w:color w:val="auto"/>
          <w:sz w:val="22"/>
          <w:lang w:eastAsia="en-AU"/>
        </w:rPr>
      </w:pPr>
      <w:hyperlink w:anchor="_Toc36457199" w:history="1">
        <w:r w:rsidR="00EC466E" w:rsidRPr="00A91A7B">
          <w:rPr>
            <w:rStyle w:val="Hyperlink"/>
            <w:noProof/>
          </w:rPr>
          <w:t>6.9</w:t>
        </w:r>
        <w:r w:rsidR="00EC466E">
          <w:rPr>
            <w:rFonts w:eastAsiaTheme="minorEastAsia" w:cstheme="minorBidi"/>
            <w:noProof/>
            <w:color w:val="auto"/>
            <w:sz w:val="22"/>
            <w:lang w:eastAsia="en-AU"/>
          </w:rPr>
          <w:tab/>
        </w:r>
        <w:r w:rsidR="00EC466E" w:rsidRPr="00A91A7B">
          <w:rPr>
            <w:rStyle w:val="Hyperlink"/>
            <w:noProof/>
          </w:rPr>
          <w:t>Declaration of a natural disaster</w:t>
        </w:r>
        <w:r w:rsidR="00EC466E">
          <w:rPr>
            <w:noProof/>
            <w:webHidden/>
          </w:rPr>
          <w:tab/>
        </w:r>
        <w:r w:rsidR="00EC466E">
          <w:rPr>
            <w:noProof/>
            <w:webHidden/>
          </w:rPr>
          <w:fldChar w:fldCharType="begin"/>
        </w:r>
        <w:r w:rsidR="00EC466E">
          <w:rPr>
            <w:noProof/>
            <w:webHidden/>
          </w:rPr>
          <w:instrText xml:space="preserve"> PAGEREF _Toc36457199 \h </w:instrText>
        </w:r>
        <w:r w:rsidR="00EC466E">
          <w:rPr>
            <w:noProof/>
            <w:webHidden/>
          </w:rPr>
        </w:r>
        <w:r w:rsidR="00EC466E">
          <w:rPr>
            <w:noProof/>
            <w:webHidden/>
          </w:rPr>
          <w:fldChar w:fldCharType="separate"/>
        </w:r>
        <w:r w:rsidR="000A5BA7">
          <w:rPr>
            <w:noProof/>
            <w:webHidden/>
          </w:rPr>
          <w:t>17</w:t>
        </w:r>
        <w:r w:rsidR="00EC466E">
          <w:rPr>
            <w:noProof/>
            <w:webHidden/>
          </w:rPr>
          <w:fldChar w:fldCharType="end"/>
        </w:r>
      </w:hyperlink>
    </w:p>
    <w:p w14:paraId="7378D4C2" w14:textId="3AB28DFF"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200" w:history="1">
        <w:r w:rsidR="00EC466E" w:rsidRPr="00A91A7B">
          <w:rPr>
            <w:rStyle w:val="Hyperlink"/>
            <w:noProof/>
          </w:rPr>
          <w:t>7.</w:t>
        </w:r>
        <w:r w:rsidR="00EC466E">
          <w:rPr>
            <w:rFonts w:eastAsiaTheme="minorEastAsia" w:cstheme="minorBidi"/>
            <w:noProof/>
            <w:color w:val="auto"/>
            <w:sz w:val="22"/>
            <w:lang w:eastAsia="en-AU"/>
          </w:rPr>
          <w:tab/>
        </w:r>
        <w:r w:rsidR="00EC466E" w:rsidRPr="00A91A7B">
          <w:rPr>
            <w:rStyle w:val="Hyperlink"/>
            <w:noProof/>
          </w:rPr>
          <w:t>MONITORING</w:t>
        </w:r>
        <w:r w:rsidR="00EC466E">
          <w:rPr>
            <w:noProof/>
            <w:webHidden/>
          </w:rPr>
          <w:tab/>
        </w:r>
        <w:r w:rsidR="00EC466E">
          <w:rPr>
            <w:noProof/>
            <w:webHidden/>
          </w:rPr>
          <w:fldChar w:fldCharType="begin"/>
        </w:r>
        <w:r w:rsidR="00EC466E">
          <w:rPr>
            <w:noProof/>
            <w:webHidden/>
          </w:rPr>
          <w:instrText xml:space="preserve"> PAGEREF _Toc36457200 \h </w:instrText>
        </w:r>
        <w:r w:rsidR="00EC466E">
          <w:rPr>
            <w:noProof/>
            <w:webHidden/>
          </w:rPr>
        </w:r>
        <w:r w:rsidR="00EC466E">
          <w:rPr>
            <w:noProof/>
            <w:webHidden/>
          </w:rPr>
          <w:fldChar w:fldCharType="separate"/>
        </w:r>
        <w:r w:rsidR="000A5BA7">
          <w:rPr>
            <w:noProof/>
            <w:webHidden/>
          </w:rPr>
          <w:t>17</w:t>
        </w:r>
        <w:r w:rsidR="00EC466E">
          <w:rPr>
            <w:noProof/>
            <w:webHidden/>
          </w:rPr>
          <w:fldChar w:fldCharType="end"/>
        </w:r>
      </w:hyperlink>
    </w:p>
    <w:p w14:paraId="7D870E22" w14:textId="5BB0637A" w:rsidR="00EC466E" w:rsidRDefault="00EB2BC7">
      <w:pPr>
        <w:pStyle w:val="TOC2"/>
        <w:tabs>
          <w:tab w:val="left" w:pos="660"/>
          <w:tab w:val="right" w:leader="dot" w:pos="9016"/>
        </w:tabs>
        <w:rPr>
          <w:rFonts w:eastAsiaTheme="minorEastAsia" w:cstheme="minorBidi"/>
          <w:noProof/>
          <w:color w:val="auto"/>
          <w:sz w:val="22"/>
          <w:lang w:eastAsia="en-AU"/>
        </w:rPr>
      </w:pPr>
      <w:hyperlink w:anchor="_Toc36457201" w:history="1">
        <w:r w:rsidR="00EC466E" w:rsidRPr="00A91A7B">
          <w:rPr>
            <w:rStyle w:val="Hyperlink"/>
            <w:noProof/>
          </w:rPr>
          <w:t>8.</w:t>
        </w:r>
        <w:r w:rsidR="00EC466E">
          <w:rPr>
            <w:rFonts w:eastAsiaTheme="minorEastAsia" w:cstheme="minorBidi"/>
            <w:noProof/>
            <w:color w:val="auto"/>
            <w:sz w:val="22"/>
            <w:lang w:eastAsia="en-AU"/>
          </w:rPr>
          <w:tab/>
        </w:r>
        <w:r w:rsidR="00EC466E" w:rsidRPr="00A91A7B">
          <w:rPr>
            <w:rStyle w:val="Hyperlink"/>
            <w:noProof/>
          </w:rPr>
          <w:t>DOCUMENT CONTROL</w:t>
        </w:r>
        <w:r w:rsidR="00EC466E">
          <w:rPr>
            <w:noProof/>
            <w:webHidden/>
          </w:rPr>
          <w:tab/>
        </w:r>
        <w:r w:rsidR="00EC466E">
          <w:rPr>
            <w:noProof/>
            <w:webHidden/>
          </w:rPr>
          <w:fldChar w:fldCharType="begin"/>
        </w:r>
        <w:r w:rsidR="00EC466E">
          <w:rPr>
            <w:noProof/>
            <w:webHidden/>
          </w:rPr>
          <w:instrText xml:space="preserve"> PAGEREF _Toc36457201 \h </w:instrText>
        </w:r>
        <w:r w:rsidR="00EC466E">
          <w:rPr>
            <w:noProof/>
            <w:webHidden/>
          </w:rPr>
        </w:r>
        <w:r w:rsidR="00EC466E">
          <w:rPr>
            <w:noProof/>
            <w:webHidden/>
          </w:rPr>
          <w:fldChar w:fldCharType="separate"/>
        </w:r>
        <w:r w:rsidR="000A5BA7">
          <w:rPr>
            <w:noProof/>
            <w:webHidden/>
          </w:rPr>
          <w:t>18</w:t>
        </w:r>
        <w:r w:rsidR="00EC466E">
          <w:rPr>
            <w:noProof/>
            <w:webHidden/>
          </w:rPr>
          <w:fldChar w:fldCharType="end"/>
        </w:r>
      </w:hyperlink>
    </w:p>
    <w:p w14:paraId="413631B3" w14:textId="77777777" w:rsidR="00C80D2B" w:rsidRDefault="00357242">
      <w:r>
        <w:fldChar w:fldCharType="end"/>
      </w:r>
    </w:p>
    <w:p w14:paraId="571D89E6" w14:textId="77777777" w:rsidR="00CC418C" w:rsidRDefault="00C80D2B">
      <w:pPr>
        <w:spacing w:after="200" w:line="276" w:lineRule="auto"/>
        <w:sectPr w:rsidR="00CC418C" w:rsidSect="00E77E6F">
          <w:headerReference w:type="default" r:id="rId12"/>
          <w:footerReference w:type="default" r:id="rId13"/>
          <w:pgSz w:w="11906" w:h="16838"/>
          <w:pgMar w:top="1440" w:right="1440" w:bottom="1440" w:left="1440" w:header="708" w:footer="708" w:gutter="0"/>
          <w:cols w:space="708"/>
          <w:titlePg/>
          <w:docGrid w:linePitch="360"/>
        </w:sectPr>
      </w:pPr>
      <w:r>
        <w:br w:type="page"/>
      </w:r>
    </w:p>
    <w:p w14:paraId="23402FA6" w14:textId="77777777" w:rsidR="00C80D2B" w:rsidRDefault="00C80D2B">
      <w:pPr>
        <w:spacing w:after="200" w:line="276" w:lineRule="auto"/>
      </w:pPr>
    </w:p>
    <w:p w14:paraId="7070A6C7" w14:textId="77777777" w:rsidR="00DE43E8" w:rsidRDefault="00C80D2B" w:rsidP="00DB7130">
      <w:pPr>
        <w:pStyle w:val="Heading2"/>
        <w:numPr>
          <w:ilvl w:val="0"/>
          <w:numId w:val="13"/>
        </w:numPr>
      </w:pPr>
      <w:bookmarkStart w:id="0" w:name="_Toc36457177"/>
      <w:r>
        <w:t>PURPOSE AND SCOPE</w:t>
      </w:r>
      <w:bookmarkEnd w:id="0"/>
      <w:r>
        <w:t xml:space="preserve"> </w:t>
      </w:r>
    </w:p>
    <w:p w14:paraId="2CBB1854" w14:textId="77777777" w:rsidR="00FF4E78" w:rsidRDefault="00FF4E78" w:rsidP="00DE43E8">
      <w:pPr>
        <w:pStyle w:val="ListParagraph"/>
      </w:pPr>
    </w:p>
    <w:p w14:paraId="20A1280F" w14:textId="77777777" w:rsidR="00CC346C" w:rsidRDefault="00CC346C" w:rsidP="00DE43E8">
      <w:pPr>
        <w:pStyle w:val="ListParagraph"/>
        <w:rPr>
          <w:color w:val="365F91" w:themeColor="accent1" w:themeShade="BF"/>
        </w:rPr>
      </w:pPr>
      <w:r w:rsidRPr="00CC346C">
        <w:rPr>
          <w:noProof/>
          <w:color w:val="365F91" w:themeColor="accent1" w:themeShade="BF"/>
          <w:lang w:eastAsia="en-AU"/>
        </w:rPr>
        <mc:AlternateContent>
          <mc:Choice Requires="wps">
            <w:drawing>
              <wp:anchor distT="0" distB="0" distL="114300" distR="114300" simplePos="0" relativeHeight="251661312" behindDoc="0" locked="0" layoutInCell="1" allowOverlap="1" wp14:anchorId="0B565645" wp14:editId="0A383CA2">
                <wp:simplePos x="0" y="0"/>
                <wp:positionH relativeFrom="column">
                  <wp:posOffset>465825</wp:posOffset>
                </wp:positionH>
                <wp:positionV relativeFrom="paragraph">
                  <wp:posOffset>14234</wp:posOffset>
                </wp:positionV>
                <wp:extent cx="5158597" cy="1403985"/>
                <wp:effectExtent l="0" t="0" r="2349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597" cy="1403985"/>
                        </a:xfrm>
                        <a:prstGeom prst="rect">
                          <a:avLst/>
                        </a:prstGeom>
                        <a:solidFill>
                          <a:srgbClr val="FFFFFF"/>
                        </a:solidFill>
                        <a:ln w="9525">
                          <a:solidFill>
                            <a:srgbClr val="000000"/>
                          </a:solidFill>
                          <a:miter lim="800000"/>
                          <a:headEnd/>
                          <a:tailEnd/>
                        </a:ln>
                      </wps:spPr>
                      <wps:txbx>
                        <w:txbxContent>
                          <w:p w14:paraId="6E1E8EC5" w14:textId="77777777" w:rsidR="009D1893" w:rsidRDefault="009D1893" w:rsidP="00C639DB">
                            <w:pPr>
                              <w:pStyle w:val="ListParagraph"/>
                              <w:ind w:left="0"/>
                            </w:pPr>
                            <w:r w:rsidRPr="00EC466E">
                              <w:rPr>
                                <w:color w:val="365F91" w:themeColor="accent1" w:themeShade="BF"/>
                              </w:rPr>
                              <w:t>Include details of what the purpose of the policy and procedure is and who and what it relates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565645" id="_x0000_t202" coordsize="21600,21600" o:spt="202" path="m,l,21600r21600,l21600,xe">
                <v:stroke joinstyle="miter"/>
                <v:path gradientshapeok="t" o:connecttype="rect"/>
              </v:shapetype>
              <v:shape id="Text Box 2" o:spid="_x0000_s1026" type="#_x0000_t202" style="position:absolute;left:0;text-align:left;margin-left:36.7pt;margin-top:1.1pt;width:406.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">
                <v:textbox style="mso-fit-shape-to-text:t">
                  <w:txbxContent>
                    <w:p w14:paraId="6E1E8EC5" w14:textId="77777777" w:rsidR="009D1893" w:rsidRDefault="009D1893" w:rsidP="00C639DB">
                      <w:pPr>
                        <w:pStyle w:val="ListParagraph"/>
                        <w:ind w:left="0"/>
                      </w:pPr>
                      <w:r w:rsidRPr="00EC466E">
                        <w:rPr>
                          <w:color w:val="365F91" w:themeColor="accent1" w:themeShade="BF"/>
                        </w:rPr>
                        <w:t>Include details of what the purpose of the policy and procedure is and who and what it relates to.</w:t>
                      </w:r>
                    </w:p>
                  </w:txbxContent>
                </v:textbox>
              </v:shape>
            </w:pict>
          </mc:Fallback>
        </mc:AlternateContent>
      </w:r>
    </w:p>
    <w:p w14:paraId="618A7D3F" w14:textId="77777777" w:rsidR="00CC346C" w:rsidRDefault="00CC346C" w:rsidP="00DE43E8">
      <w:pPr>
        <w:pStyle w:val="ListParagraph"/>
        <w:rPr>
          <w:color w:val="365F91" w:themeColor="accent1" w:themeShade="BF"/>
        </w:rPr>
      </w:pPr>
    </w:p>
    <w:p w14:paraId="18F3C3C3" w14:textId="77777777" w:rsidR="00CC346C" w:rsidRDefault="00CC346C" w:rsidP="00DE43E8">
      <w:pPr>
        <w:pStyle w:val="ListParagraph"/>
        <w:rPr>
          <w:color w:val="365F91" w:themeColor="accent1" w:themeShade="BF"/>
        </w:rPr>
      </w:pPr>
    </w:p>
    <w:p w14:paraId="5AA9DC91" w14:textId="77777777" w:rsidR="00FF4E78" w:rsidRDefault="00916734" w:rsidP="00DE43E8">
      <w:pPr>
        <w:pStyle w:val="ListParagraph"/>
      </w:pPr>
      <w:r>
        <w:t>I</w:t>
      </w:r>
      <w:r w:rsidR="00FF4E78">
        <w:t>n an emergency, disaster or extreme weather event the organisation may experience:</w:t>
      </w:r>
    </w:p>
    <w:p w14:paraId="417F8084" w14:textId="77777777" w:rsidR="00FF4E78" w:rsidRDefault="00FF4E78" w:rsidP="00FF4E78">
      <w:pPr>
        <w:pStyle w:val="ListParagraph"/>
        <w:numPr>
          <w:ilvl w:val="0"/>
          <w:numId w:val="15"/>
        </w:numPr>
      </w:pPr>
      <w:r>
        <w:t>increased demand for services</w:t>
      </w:r>
    </w:p>
    <w:p w14:paraId="537219A0" w14:textId="77777777" w:rsidR="00FF4E78" w:rsidRDefault="00FF4E78" w:rsidP="00FF4E78">
      <w:pPr>
        <w:pStyle w:val="ListParagraph"/>
        <w:numPr>
          <w:ilvl w:val="0"/>
          <w:numId w:val="15"/>
        </w:numPr>
      </w:pPr>
      <w:r>
        <w:t>disruption to service delivery</w:t>
      </w:r>
    </w:p>
    <w:p w14:paraId="5B4DE883" w14:textId="77777777" w:rsidR="00FF4E78" w:rsidRDefault="00FF4E78" w:rsidP="00FF4E78">
      <w:pPr>
        <w:pStyle w:val="ListParagraph"/>
        <w:numPr>
          <w:ilvl w:val="0"/>
          <w:numId w:val="15"/>
        </w:numPr>
      </w:pPr>
      <w:r>
        <w:t>damage the organisation’s infrastructure</w:t>
      </w:r>
    </w:p>
    <w:p w14:paraId="56DDDE2D" w14:textId="77777777" w:rsidR="00FF4E78" w:rsidRDefault="00FF4E78" w:rsidP="00FF4E78">
      <w:pPr>
        <w:pStyle w:val="ListParagraph"/>
        <w:numPr>
          <w:ilvl w:val="0"/>
          <w:numId w:val="15"/>
        </w:numPr>
      </w:pPr>
      <w:r>
        <w:t>loss of access to information</w:t>
      </w:r>
    </w:p>
    <w:p w14:paraId="18A15677" w14:textId="77777777" w:rsidR="00FF4E78" w:rsidRDefault="00FF4E78" w:rsidP="00FF4E78">
      <w:pPr>
        <w:pStyle w:val="ListParagraph"/>
        <w:numPr>
          <w:ilvl w:val="0"/>
          <w:numId w:val="15"/>
        </w:numPr>
      </w:pPr>
      <w:r>
        <w:t>loss of access to essential systems, networks and communication</w:t>
      </w:r>
    </w:p>
    <w:p w14:paraId="007EDF36" w14:textId="77777777" w:rsidR="00FF4E78" w:rsidRDefault="00FF4E78" w:rsidP="00FF4E78">
      <w:pPr>
        <w:pStyle w:val="ListParagraph"/>
        <w:numPr>
          <w:ilvl w:val="0"/>
          <w:numId w:val="15"/>
        </w:numPr>
      </w:pPr>
      <w:r>
        <w:t>reduced capacity or loss of staff</w:t>
      </w:r>
    </w:p>
    <w:p w14:paraId="1E45D523" w14:textId="77777777" w:rsidR="00FF4E78" w:rsidRDefault="00FF4E78" w:rsidP="00FF4E78">
      <w:pPr>
        <w:pStyle w:val="ListParagraph"/>
        <w:numPr>
          <w:ilvl w:val="0"/>
          <w:numId w:val="15"/>
        </w:numPr>
      </w:pPr>
      <w:r>
        <w:t>loss of critical equipment and supplies</w:t>
      </w:r>
    </w:p>
    <w:p w14:paraId="780E743B" w14:textId="77777777" w:rsidR="00FF4E78" w:rsidRDefault="00FF4E78" w:rsidP="00FF4E78">
      <w:pPr>
        <w:pStyle w:val="ListParagraph"/>
        <w:numPr>
          <w:ilvl w:val="0"/>
          <w:numId w:val="15"/>
        </w:numPr>
      </w:pPr>
      <w:r>
        <w:t>loss of public infrastructure including power or water supplies</w:t>
      </w:r>
    </w:p>
    <w:p w14:paraId="5D8E02F1" w14:textId="77777777" w:rsidR="00FF4E78" w:rsidRDefault="00FF4E78" w:rsidP="00DE43E8">
      <w:pPr>
        <w:pStyle w:val="ListParagraph"/>
      </w:pPr>
    </w:p>
    <w:p w14:paraId="2C13B164" w14:textId="77777777" w:rsidR="00DE43E8" w:rsidRDefault="00C80D2B" w:rsidP="00DE43E8">
      <w:pPr>
        <w:pStyle w:val="ListParagraph"/>
      </w:pPr>
      <w:r>
        <w:t xml:space="preserve">This policy provides a framework for managers and staff detailing service expectations, responsibilities, reporting arrangements and entitlements in the event of </w:t>
      </w:r>
      <w:r w:rsidR="00F94165">
        <w:t>emergencies, disasters or extreme</w:t>
      </w:r>
      <w:r>
        <w:t xml:space="preserve"> weather</w:t>
      </w:r>
      <w:r w:rsidR="00FF4E78">
        <w:t xml:space="preserve"> </w:t>
      </w:r>
      <w:r>
        <w:t>to ensure all staff are treated fairly and consistently with due regard for their health, safety and wellbeing, whilst maintaining essential service</w:t>
      </w:r>
      <w:r w:rsidR="00C11640">
        <w:t xml:space="preserve"> provision</w:t>
      </w:r>
      <w:r w:rsidR="00FF4E78">
        <w:t>.</w:t>
      </w:r>
      <w:r>
        <w:t xml:space="preserve"> </w:t>
      </w:r>
    </w:p>
    <w:p w14:paraId="0A891B01" w14:textId="77777777" w:rsidR="00273DED" w:rsidRDefault="00273DED" w:rsidP="00DE43E8">
      <w:pPr>
        <w:pStyle w:val="ListParagraph"/>
      </w:pPr>
    </w:p>
    <w:p w14:paraId="48DDA864" w14:textId="77777777" w:rsidR="00FF4E78" w:rsidRDefault="00FF4E78" w:rsidP="00FF4E78">
      <w:pPr>
        <w:pStyle w:val="ListParagraph"/>
      </w:pPr>
      <w:r>
        <w:t xml:space="preserve">The scope of this policy is organisation wide and should be followed in the event of an emergency, disaster or extreme weather conditions. </w:t>
      </w:r>
    </w:p>
    <w:p w14:paraId="7A91D28D" w14:textId="77777777" w:rsidR="00C6627E" w:rsidRDefault="00C6627E" w:rsidP="00DE43E8">
      <w:pPr>
        <w:pStyle w:val="ListParagraph"/>
      </w:pPr>
    </w:p>
    <w:p w14:paraId="47475D57" w14:textId="77777777" w:rsidR="00FF4E78" w:rsidRDefault="00FF4E78" w:rsidP="00DE43E8">
      <w:pPr>
        <w:pStyle w:val="ListParagraph"/>
      </w:pPr>
    </w:p>
    <w:p w14:paraId="17D49EA9" w14:textId="77777777" w:rsidR="00273DED" w:rsidRDefault="00C6627E" w:rsidP="00DB7130">
      <w:pPr>
        <w:pStyle w:val="Heading2"/>
        <w:numPr>
          <w:ilvl w:val="0"/>
          <w:numId w:val="13"/>
        </w:numPr>
      </w:pPr>
      <w:bookmarkStart w:id="1" w:name="_Toc36457178"/>
      <w:r>
        <w:t>DEFINITIONS</w:t>
      </w:r>
      <w:bookmarkEnd w:id="1"/>
    </w:p>
    <w:p w14:paraId="52D77AE2" w14:textId="77777777" w:rsidR="00EC466E" w:rsidRPr="00EC466E" w:rsidRDefault="00916734" w:rsidP="00EC466E">
      <w:r>
        <w:rPr>
          <w:noProof/>
          <w:lang w:eastAsia="en-AU"/>
        </w:rPr>
        <mc:AlternateContent>
          <mc:Choice Requires="wps">
            <w:drawing>
              <wp:anchor distT="0" distB="0" distL="114300" distR="114300" simplePos="0" relativeHeight="251662336" behindDoc="0" locked="0" layoutInCell="1" allowOverlap="1" wp14:anchorId="2A7AC2BB" wp14:editId="428D5C65">
                <wp:simplePos x="0" y="0"/>
                <wp:positionH relativeFrom="column">
                  <wp:posOffset>465826</wp:posOffset>
                </wp:positionH>
                <wp:positionV relativeFrom="paragraph">
                  <wp:posOffset>165902</wp:posOffset>
                </wp:positionV>
                <wp:extent cx="5037827" cy="655607"/>
                <wp:effectExtent l="0" t="0" r="10795" b="11430"/>
                <wp:wrapNone/>
                <wp:docPr id="2" name="Text Box 2"/>
                <wp:cNvGraphicFramePr/>
                <a:graphic xmlns:a="http://schemas.openxmlformats.org/drawingml/2006/main">
                  <a:graphicData uri="http://schemas.microsoft.com/office/word/2010/wordprocessingShape">
                    <wps:wsp>
                      <wps:cNvSpPr txBox="1"/>
                      <wps:spPr>
                        <a:xfrm>
                          <a:off x="0" y="0"/>
                          <a:ext cx="5037827" cy="655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C3AE0" w14:textId="06A929BA" w:rsidR="009D1893" w:rsidRPr="00EC466E" w:rsidRDefault="00B13DD4" w:rsidP="00C639DB">
                            <w:pPr>
                              <w:pStyle w:val="ListParagraph"/>
                              <w:ind w:left="0"/>
                              <w:rPr>
                                <w:color w:val="365F91" w:themeColor="accent1" w:themeShade="BF"/>
                              </w:rPr>
                            </w:pPr>
                            <w:r>
                              <w:t>A range of definitions have be</w:t>
                            </w:r>
                            <w:r w:rsidR="00B5626E">
                              <w:t>en included.</w:t>
                            </w:r>
                            <w:r w:rsidR="009D1893">
                              <w:rPr>
                                <w:color w:val="365F91" w:themeColor="accent1" w:themeShade="BF"/>
                              </w:rPr>
                              <w:t xml:space="preserve"> Y</w:t>
                            </w:r>
                            <w:r w:rsidR="009D1893" w:rsidRPr="00EC466E">
                              <w:rPr>
                                <w:color w:val="365F91" w:themeColor="accent1" w:themeShade="BF"/>
                              </w:rPr>
                              <w:t>o</w:t>
                            </w:r>
                            <w:r w:rsidR="009D1893">
                              <w:rPr>
                                <w:color w:val="365F91" w:themeColor="accent1" w:themeShade="BF"/>
                              </w:rPr>
                              <w:t>u</w:t>
                            </w:r>
                            <w:r w:rsidR="009D1893" w:rsidRPr="00EC466E">
                              <w:rPr>
                                <w:color w:val="365F91" w:themeColor="accent1" w:themeShade="BF"/>
                              </w:rPr>
                              <w:t xml:space="preserve"> may wish to add others or use different definitions to ensure consistency across your policy and procedure documents.</w:t>
                            </w:r>
                          </w:p>
                          <w:p w14:paraId="738B720C"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AC2BB" id="_x0000_s1027" type="#_x0000_t202" style="position:absolute;margin-left:36.7pt;margin-top:13.05pt;width:396.7pt;height:5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" fillcolor="white [3201]" strokeweight=".5pt">
                <v:textbox>
                  <w:txbxContent>
                    <w:p w14:paraId="3B9C3AE0" w14:textId="06A929BA" w:rsidR="009D1893" w:rsidRPr="00EC466E" w:rsidRDefault="00B13DD4" w:rsidP="00C639DB">
                      <w:pPr>
                        <w:pStyle w:val="ListParagraph"/>
                        <w:ind w:left="0"/>
                        <w:rPr>
                          <w:color w:val="365F91" w:themeColor="accent1" w:themeShade="BF"/>
                        </w:rPr>
                      </w:pPr>
                      <w:r>
                        <w:t>A range of definitions have be</w:t>
                      </w:r>
                      <w:r w:rsidR="00B5626E">
                        <w:t>en included.</w:t>
                      </w:r>
                      <w:r w:rsidR="009D1893">
                        <w:rPr>
                          <w:color w:val="365F91" w:themeColor="accent1" w:themeShade="BF"/>
                        </w:rPr>
                        <w:t xml:space="preserve"> Y</w:t>
                      </w:r>
                      <w:r w:rsidR="009D1893" w:rsidRPr="00EC466E">
                        <w:rPr>
                          <w:color w:val="365F91" w:themeColor="accent1" w:themeShade="BF"/>
                        </w:rPr>
                        <w:t>o</w:t>
                      </w:r>
                      <w:r w:rsidR="009D1893">
                        <w:rPr>
                          <w:color w:val="365F91" w:themeColor="accent1" w:themeShade="BF"/>
                        </w:rPr>
                        <w:t>u</w:t>
                      </w:r>
                      <w:r w:rsidR="009D1893" w:rsidRPr="00EC466E">
                        <w:rPr>
                          <w:color w:val="365F91" w:themeColor="accent1" w:themeShade="BF"/>
                        </w:rPr>
                        <w:t xml:space="preserve"> may wish to add others or use different definitions to ensure consistency across your policy and procedure documents.</w:t>
                      </w:r>
                    </w:p>
                    <w:p w14:paraId="738B720C" w14:textId="77777777" w:rsidR="009D1893" w:rsidRDefault="009D1893"/>
                  </w:txbxContent>
                </v:textbox>
              </v:shape>
            </w:pict>
          </mc:Fallback>
        </mc:AlternateContent>
      </w:r>
    </w:p>
    <w:p w14:paraId="2F920080" w14:textId="77777777" w:rsidR="00916734" w:rsidRDefault="00916734" w:rsidP="00273DED">
      <w:pPr>
        <w:pStyle w:val="ListParagraph"/>
        <w:rPr>
          <w:color w:val="365F91" w:themeColor="accent1" w:themeShade="BF"/>
        </w:rPr>
      </w:pPr>
    </w:p>
    <w:p w14:paraId="0F2A0485" w14:textId="77777777" w:rsidR="00916734" w:rsidRDefault="00916734" w:rsidP="00273DED">
      <w:pPr>
        <w:pStyle w:val="ListParagraph"/>
        <w:rPr>
          <w:color w:val="365F91" w:themeColor="accent1" w:themeShade="BF"/>
        </w:rPr>
      </w:pPr>
    </w:p>
    <w:p w14:paraId="59FC29DF" w14:textId="77777777" w:rsidR="00916734" w:rsidRDefault="00916734" w:rsidP="00273DED">
      <w:pPr>
        <w:pStyle w:val="ListParagraph"/>
        <w:rPr>
          <w:b/>
          <w:color w:val="auto"/>
        </w:rPr>
      </w:pPr>
    </w:p>
    <w:p w14:paraId="39DF3BC2" w14:textId="77777777" w:rsidR="00916734" w:rsidRDefault="00916734" w:rsidP="00273DED">
      <w:pPr>
        <w:pStyle w:val="ListParagraph"/>
        <w:rPr>
          <w:b/>
          <w:color w:val="auto"/>
        </w:rPr>
      </w:pPr>
    </w:p>
    <w:p w14:paraId="440462F5" w14:textId="77777777" w:rsidR="00273DED" w:rsidRPr="00273DED" w:rsidRDefault="00273DED" w:rsidP="00273DED">
      <w:pPr>
        <w:pStyle w:val="ListParagraph"/>
        <w:rPr>
          <w:color w:val="auto"/>
          <w:shd w:val="clear" w:color="auto" w:fill="FFFFFF"/>
        </w:rPr>
      </w:pPr>
      <w:r w:rsidRPr="00273DED">
        <w:rPr>
          <w:b/>
          <w:color w:val="auto"/>
        </w:rPr>
        <w:t>Disaster</w:t>
      </w:r>
      <w:r w:rsidRPr="00273DED">
        <w:rPr>
          <w:color w:val="auto"/>
        </w:rPr>
        <w:t xml:space="preserve"> - </w:t>
      </w:r>
      <w:r w:rsidRPr="00273DED">
        <w:rPr>
          <w:color w:val="auto"/>
          <w:shd w:val="clear" w:color="auto" w:fill="FFFFFF"/>
        </w:rPr>
        <w:t xml:space="preserve">A serious disruption of the functioning of a community or a society at any scale due to hazardous events interacting with conditions of exposure, vulnerability and capacity, leading to one or more of the following: human, material, economic and environmental losses and impacts. The effect of the disaster can be immediate and localized, but is often widespread and could last for a long period of time. The effect may test or exceed the capacity of a community or society to cope using its own resources, and therefore may require assistance from external sources, which could include neighbouring jurisdictions, or those at the national or international levels. </w:t>
      </w:r>
      <w:r>
        <w:rPr>
          <w:color w:val="auto"/>
          <w:shd w:val="clear" w:color="auto" w:fill="FFFFFF"/>
        </w:rPr>
        <w:t>The most common causes of disaster in South Australia are fire, flood and storm</w:t>
      </w:r>
      <w:r w:rsidR="00B00FFD">
        <w:rPr>
          <w:color w:val="auto"/>
          <w:shd w:val="clear" w:color="auto" w:fill="FFFFFF"/>
        </w:rPr>
        <w:t>.</w:t>
      </w:r>
      <w:r w:rsidRPr="00273DED">
        <w:rPr>
          <w:color w:val="auto"/>
          <w:shd w:val="clear" w:color="auto" w:fill="FFFFFF"/>
        </w:rPr>
        <w:t xml:space="preserve"> </w:t>
      </w:r>
    </w:p>
    <w:p w14:paraId="775536E7" w14:textId="77777777" w:rsidR="00273DED" w:rsidRPr="00273DED" w:rsidRDefault="00273DED" w:rsidP="00273DED">
      <w:pPr>
        <w:pStyle w:val="ListParagraph"/>
        <w:rPr>
          <w:color w:val="auto"/>
        </w:rPr>
      </w:pPr>
    </w:p>
    <w:p w14:paraId="1B283D52" w14:textId="77777777" w:rsidR="00273DED" w:rsidRPr="00273DED" w:rsidRDefault="00273DED" w:rsidP="00273DED">
      <w:pPr>
        <w:pStyle w:val="ListParagraph"/>
        <w:rPr>
          <w:color w:val="auto"/>
        </w:rPr>
      </w:pPr>
      <w:r w:rsidRPr="00273DED">
        <w:rPr>
          <w:b/>
          <w:color w:val="auto"/>
        </w:rPr>
        <w:lastRenderedPageBreak/>
        <w:t>Emergency</w:t>
      </w:r>
      <w:r w:rsidRPr="00273DED">
        <w:rPr>
          <w:color w:val="auto"/>
        </w:rPr>
        <w:t xml:space="preserve"> - </w:t>
      </w:r>
      <w:r w:rsidRPr="00273DED">
        <w:rPr>
          <w:color w:val="auto"/>
          <w:shd w:val="clear" w:color="auto" w:fill="FFFFFF"/>
        </w:rPr>
        <w:t>An event, actual or imminent, which endangers or threatens to endanger life, property or the environment, and which requires a significant and coordinated response. </w:t>
      </w:r>
      <w:r w:rsidR="00B40BD8">
        <w:rPr>
          <w:color w:val="auto"/>
          <w:shd w:val="clear" w:color="auto" w:fill="FFFFFF"/>
        </w:rPr>
        <w:t>Like disasters, emergencies may be caused by fire, flood, storms, epidemics, but the impact is not so significant as to overwhelm a community’s capacity to cope and recover without external support.</w:t>
      </w:r>
    </w:p>
    <w:p w14:paraId="71C540F0" w14:textId="77777777" w:rsidR="00273DED" w:rsidRPr="005E1DB5" w:rsidRDefault="00273DED" w:rsidP="00273DED">
      <w:pPr>
        <w:pStyle w:val="ListParagraph"/>
      </w:pPr>
    </w:p>
    <w:p w14:paraId="37592256" w14:textId="77777777" w:rsidR="00273DED" w:rsidRDefault="00273DED" w:rsidP="00273DED">
      <w:pPr>
        <w:pStyle w:val="ListParagraph"/>
        <w:rPr>
          <w:shd w:val="clear" w:color="auto" w:fill="FFFFFF"/>
        </w:rPr>
      </w:pPr>
      <w:r w:rsidRPr="00273DED">
        <w:rPr>
          <w:b/>
        </w:rPr>
        <w:t xml:space="preserve">Extreme weather </w:t>
      </w:r>
      <w:r w:rsidRPr="005E1DB5">
        <w:t xml:space="preserve">- </w:t>
      </w:r>
      <w:r w:rsidRPr="00273DED">
        <w:rPr>
          <w:shd w:val="clear" w:color="auto" w:fill="FFFFFF"/>
        </w:rPr>
        <w:t>Signifies individual weather events that are unusual in their occurrence or have destructive potential. This can i</w:t>
      </w:r>
      <w:r w:rsidR="00B00FFD">
        <w:rPr>
          <w:shd w:val="clear" w:color="auto" w:fill="FFFFFF"/>
        </w:rPr>
        <w:t>nclude a heatwave, severe storm</w:t>
      </w:r>
      <w:r w:rsidRPr="00273DED">
        <w:rPr>
          <w:shd w:val="clear" w:color="auto" w:fill="FFFFFF"/>
        </w:rPr>
        <w:t xml:space="preserve">. Extreme weather events may or may not result in a disaster. </w:t>
      </w:r>
      <w:proofErr w:type="spellStart"/>
      <w:r w:rsidRPr="00273DED">
        <w:rPr>
          <w:shd w:val="clear" w:color="auto" w:fill="FFFFFF"/>
        </w:rPr>
        <w:t>Eg</w:t>
      </w:r>
      <w:proofErr w:type="spellEnd"/>
      <w:r w:rsidRPr="00273DED">
        <w:rPr>
          <w:shd w:val="clear" w:color="auto" w:fill="FFFFFF"/>
        </w:rPr>
        <w:t xml:space="preserve"> severe storm may result in significant flooding and damage to infrastructure and homes, a heat wave may be considered a disaster if the health system becomes overwhelmed, significant power outages are experienced or transport infrastructure is damaged and services fail.</w:t>
      </w:r>
    </w:p>
    <w:p w14:paraId="71870D7D" w14:textId="77777777" w:rsidR="002F276D" w:rsidRDefault="002F276D" w:rsidP="00273DED">
      <w:pPr>
        <w:pStyle w:val="ListParagraph"/>
      </w:pPr>
    </w:p>
    <w:p w14:paraId="651D62DA" w14:textId="77777777" w:rsidR="002F276D" w:rsidRPr="005E1DB5" w:rsidRDefault="002F276D" w:rsidP="00273DED">
      <w:pPr>
        <w:pStyle w:val="ListParagraph"/>
      </w:pPr>
      <w:r w:rsidRPr="006354F5">
        <w:rPr>
          <w:b/>
        </w:rPr>
        <w:t>Hazardous conditions</w:t>
      </w:r>
      <w:r>
        <w:t xml:space="preserve"> -</w:t>
      </w:r>
      <w:r w:rsidRPr="006354F5">
        <w:t xml:space="preserve"> </w:t>
      </w:r>
      <w:r w:rsidR="006354F5">
        <w:t>includes</w:t>
      </w:r>
      <w:r w:rsidR="006354F5" w:rsidRPr="006354F5">
        <w:t xml:space="preserve"> anything that has the potential to be harmful, cause injury, or have adverse health effects. In the context of this policy, examples may include poor air quality due to smoke or dust, floodwater or ice across roads</w:t>
      </w:r>
      <w:r w:rsidR="006354F5">
        <w:t xml:space="preserve"> </w:t>
      </w:r>
      <w:proofErr w:type="gramStart"/>
      <w:r w:rsidR="006354F5">
        <w:t xml:space="preserve">etc </w:t>
      </w:r>
      <w:r w:rsidR="006354F5" w:rsidRPr="006354F5">
        <w:t>.</w:t>
      </w:r>
      <w:proofErr w:type="gramEnd"/>
      <w:r w:rsidR="006354F5">
        <w:rPr>
          <w:rFonts w:ascii="Arial" w:hAnsi="Arial"/>
          <w:color w:val="222222"/>
          <w:shd w:val="clear" w:color="auto" w:fill="FFFFFF"/>
        </w:rPr>
        <w:t xml:space="preserve"> </w:t>
      </w:r>
    </w:p>
    <w:p w14:paraId="33663B82" w14:textId="77777777" w:rsidR="00273DED" w:rsidRPr="005E1DB5" w:rsidRDefault="00273DED" w:rsidP="00273DED">
      <w:pPr>
        <w:pStyle w:val="ListParagraph"/>
      </w:pPr>
    </w:p>
    <w:p w14:paraId="7405BCCB" w14:textId="79253F59" w:rsidR="00273DED" w:rsidRDefault="00273DED" w:rsidP="00273DED">
      <w:pPr>
        <w:pStyle w:val="ListParagraph"/>
      </w:pPr>
      <w:r w:rsidRPr="00273DED">
        <w:rPr>
          <w:b/>
        </w:rPr>
        <w:t xml:space="preserve">Organisation – </w:t>
      </w:r>
      <w:r w:rsidRPr="00180B1D">
        <w:t>An organisation is an organi</w:t>
      </w:r>
      <w:ins w:id="2" w:author="Gould, Susan (SAFECOM)" w:date="2020-06-17T13:17:00Z">
        <w:r w:rsidR="00A13BBC">
          <w:t>s</w:t>
        </w:r>
      </w:ins>
      <w:del w:id="3" w:author="Gould, Susan (SAFECOM)" w:date="2020-06-17T13:17:00Z">
        <w:r w:rsidRPr="00180B1D" w:rsidDel="00A13BBC">
          <w:delText>z</w:delText>
        </w:r>
      </w:del>
      <w:r w:rsidRPr="00180B1D">
        <w:t>ed group of people with a particular purpose</w:t>
      </w:r>
      <w:r>
        <w:t>. I</w:t>
      </w:r>
      <w:r w:rsidR="00BB7272">
        <w:t>n the context of this report an</w:t>
      </w:r>
      <w:r>
        <w:t xml:space="preserve"> organisation can include service providers, peak bodies, consumer peak bodies, advocacy groups, research organisations, government agencies or community groups.</w:t>
      </w:r>
    </w:p>
    <w:p w14:paraId="1B28BE65" w14:textId="77777777" w:rsidR="00273DED" w:rsidRDefault="00273DED" w:rsidP="00273DED">
      <w:pPr>
        <w:pStyle w:val="ListParagraph"/>
      </w:pPr>
    </w:p>
    <w:p w14:paraId="051CEBE8" w14:textId="77777777" w:rsidR="00273DED" w:rsidRDefault="00273DED" w:rsidP="00273DED">
      <w:pPr>
        <w:pStyle w:val="ListParagraph"/>
      </w:pPr>
      <w:r w:rsidRPr="00273DED">
        <w:rPr>
          <w:b/>
        </w:rPr>
        <w:t>Service provider</w:t>
      </w:r>
      <w:r w:rsidRPr="00273DED">
        <w:t xml:space="preserve"> – Service providers provide or carry out activities, facilities or projects for the benefit or welfare of the community or any members who have a particular need by reason of youth, age, infirmity or disablement, poverty or social or economic circumstances. The focus of this project has been not-for-profit service </w:t>
      </w:r>
      <w:proofErr w:type="gramStart"/>
      <w:r w:rsidRPr="00273DED">
        <w:t>providers,</w:t>
      </w:r>
      <w:proofErr w:type="gramEnd"/>
      <w:r w:rsidRPr="00273DED">
        <w:t xml:space="preserve"> however service providers may also be government agencies or for profit businesses.</w:t>
      </w:r>
    </w:p>
    <w:p w14:paraId="4192D422" w14:textId="77777777" w:rsidR="00135FC0" w:rsidRDefault="00135FC0" w:rsidP="00273DED">
      <w:pPr>
        <w:pStyle w:val="ListParagraph"/>
      </w:pPr>
    </w:p>
    <w:p w14:paraId="38E106AD" w14:textId="77777777" w:rsidR="00135FC0" w:rsidRPr="00273DED" w:rsidRDefault="00135FC0" w:rsidP="00CB1FEC">
      <w:pPr>
        <w:ind w:left="720"/>
      </w:pPr>
      <w:r w:rsidRPr="00CB1FEC">
        <w:rPr>
          <w:b/>
        </w:rPr>
        <w:t>Essential service provision</w:t>
      </w:r>
      <w:r>
        <w:t xml:space="preserve"> - </w:t>
      </w:r>
      <w:r>
        <w:rPr>
          <w:shd w:val="clear" w:color="auto" w:fill="FFFFFF"/>
        </w:rPr>
        <w:t xml:space="preserve">the services which if interrupted would endanger the life, health or personal safety of the </w:t>
      </w:r>
      <w:r w:rsidR="00FF4E78">
        <w:rPr>
          <w:shd w:val="clear" w:color="auto" w:fill="FFFFFF"/>
        </w:rPr>
        <w:t>consumer</w:t>
      </w:r>
      <w:r>
        <w:rPr>
          <w:shd w:val="clear" w:color="auto" w:fill="FFFFFF"/>
        </w:rPr>
        <w:t>.</w:t>
      </w:r>
      <w:r w:rsidR="00E63F58">
        <w:rPr>
          <w:shd w:val="clear" w:color="auto" w:fill="FFFFFF"/>
        </w:rPr>
        <w:t xml:space="preserve"> This may include services to assist with daily living such as getting people out of bed and toileted and ensuring access to food</w:t>
      </w:r>
      <w:r w:rsidR="00C11640">
        <w:rPr>
          <w:shd w:val="clear" w:color="auto" w:fill="FFFFFF"/>
        </w:rPr>
        <w:t xml:space="preserve">, </w:t>
      </w:r>
      <w:r w:rsidR="00E63F58">
        <w:rPr>
          <w:shd w:val="clear" w:color="auto" w:fill="FFFFFF"/>
        </w:rPr>
        <w:t>water</w:t>
      </w:r>
      <w:r w:rsidR="00C11640">
        <w:rPr>
          <w:shd w:val="clear" w:color="auto" w:fill="FFFFFF"/>
        </w:rPr>
        <w:t xml:space="preserve"> and medications</w:t>
      </w:r>
      <w:r w:rsidR="00E63F58">
        <w:rPr>
          <w:shd w:val="clear" w:color="auto" w:fill="FFFFFF"/>
        </w:rPr>
        <w:t>.</w:t>
      </w:r>
    </w:p>
    <w:p w14:paraId="2BC9EB06" w14:textId="77777777" w:rsidR="00273DED" w:rsidRPr="00273DED" w:rsidRDefault="00273DED" w:rsidP="00273DED">
      <w:pPr>
        <w:pStyle w:val="ListParagraph"/>
      </w:pPr>
    </w:p>
    <w:p w14:paraId="7C4A064A" w14:textId="77777777" w:rsidR="00273DED" w:rsidRPr="00273DED" w:rsidRDefault="00273DED" w:rsidP="00273DED">
      <w:pPr>
        <w:pStyle w:val="ListParagraph"/>
      </w:pPr>
    </w:p>
    <w:p w14:paraId="3EE03F2B" w14:textId="77777777" w:rsidR="00DE43E8" w:rsidRDefault="00C80D2B" w:rsidP="00DB7130">
      <w:pPr>
        <w:pStyle w:val="Heading2"/>
        <w:numPr>
          <w:ilvl w:val="0"/>
          <w:numId w:val="13"/>
        </w:numPr>
      </w:pPr>
      <w:bookmarkStart w:id="4" w:name="_Toc36457179"/>
      <w:r>
        <w:t>PRINCIPLES</w:t>
      </w:r>
      <w:bookmarkEnd w:id="4"/>
      <w:r>
        <w:t xml:space="preserve"> </w:t>
      </w:r>
    </w:p>
    <w:p w14:paraId="3BE418E2" w14:textId="77777777" w:rsidR="007D73CF" w:rsidRDefault="007D73CF" w:rsidP="00DE43E8">
      <w:pPr>
        <w:pStyle w:val="ListParagraph"/>
      </w:pPr>
    </w:p>
    <w:p w14:paraId="389B5BC9" w14:textId="77777777" w:rsidR="00916734" w:rsidRDefault="00916734" w:rsidP="00FF4E78">
      <w:pPr>
        <w:pStyle w:val="ListParagraph"/>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3360" behindDoc="0" locked="0" layoutInCell="1" allowOverlap="1" wp14:anchorId="441E6E13" wp14:editId="5E71B182">
                <wp:simplePos x="0" y="0"/>
                <wp:positionH relativeFrom="column">
                  <wp:posOffset>474453</wp:posOffset>
                </wp:positionH>
                <wp:positionV relativeFrom="paragraph">
                  <wp:posOffset>28875</wp:posOffset>
                </wp:positionV>
                <wp:extent cx="5305245" cy="491705"/>
                <wp:effectExtent l="0" t="0" r="10160" b="22860"/>
                <wp:wrapNone/>
                <wp:docPr id="3" name="Text Box 3"/>
                <wp:cNvGraphicFramePr/>
                <a:graphic xmlns:a="http://schemas.openxmlformats.org/drawingml/2006/main">
                  <a:graphicData uri="http://schemas.microsoft.com/office/word/2010/wordprocessingShape">
                    <wps:wsp>
                      <wps:cNvSpPr txBox="1"/>
                      <wps:spPr>
                        <a:xfrm>
                          <a:off x="0" y="0"/>
                          <a:ext cx="5305245" cy="49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8D66C" w14:textId="77777777" w:rsidR="009D1893" w:rsidRDefault="009D1893" w:rsidP="00C639DB">
                            <w:pPr>
                              <w:pStyle w:val="ListParagraph"/>
                              <w:ind w:left="0"/>
                              <w:rPr>
                                <w:color w:val="365F91" w:themeColor="accent1" w:themeShade="BF"/>
                              </w:rPr>
                            </w:pPr>
                            <w:r w:rsidRPr="004272DC">
                              <w:rPr>
                                <w:color w:val="365F91" w:themeColor="accent1" w:themeShade="BF"/>
                              </w:rPr>
                              <w:t>Consider principles that are important to your organisation in an emergency, disaster or extreme weather context.</w:t>
                            </w:r>
                          </w:p>
                          <w:p w14:paraId="6EA6D755"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E6E13" id="Text Box 3" o:spid="_x0000_s1028" type="#_x0000_t202" style="position:absolute;left:0;text-align:left;margin-left:37.35pt;margin-top:2.25pt;width:417.75pt;height:3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" fillcolor="white [3201]" strokeweight=".5pt">
                <v:textbox>
                  <w:txbxContent>
                    <w:p w14:paraId="59D8D66C" w14:textId="77777777" w:rsidR="009D1893" w:rsidRDefault="009D1893" w:rsidP="00C639DB">
                      <w:pPr>
                        <w:pStyle w:val="ListParagraph"/>
                        <w:ind w:left="0"/>
                        <w:rPr>
                          <w:color w:val="365F91" w:themeColor="accent1" w:themeShade="BF"/>
                        </w:rPr>
                      </w:pPr>
                      <w:r w:rsidRPr="004272DC">
                        <w:rPr>
                          <w:color w:val="365F91" w:themeColor="accent1" w:themeShade="BF"/>
                        </w:rPr>
                        <w:t>Consider principles that are important to your organisation in an emergency, disaster or extreme weather context.</w:t>
                      </w:r>
                    </w:p>
                    <w:p w14:paraId="6EA6D755" w14:textId="77777777" w:rsidR="009D1893" w:rsidRDefault="009D1893"/>
                  </w:txbxContent>
                </v:textbox>
              </v:shape>
            </w:pict>
          </mc:Fallback>
        </mc:AlternateContent>
      </w:r>
    </w:p>
    <w:p w14:paraId="3B1D0503" w14:textId="77777777" w:rsidR="00916734" w:rsidRDefault="00916734" w:rsidP="00FF4E78">
      <w:pPr>
        <w:pStyle w:val="ListParagraph"/>
        <w:rPr>
          <w:color w:val="365F91" w:themeColor="accent1" w:themeShade="BF"/>
        </w:rPr>
      </w:pPr>
    </w:p>
    <w:p w14:paraId="63561982" w14:textId="77777777" w:rsidR="00916734" w:rsidRPr="004272DC" w:rsidRDefault="00916734" w:rsidP="00FF4E78">
      <w:pPr>
        <w:pStyle w:val="ListParagraph"/>
        <w:rPr>
          <w:color w:val="365F91" w:themeColor="accent1" w:themeShade="BF"/>
        </w:rPr>
      </w:pPr>
    </w:p>
    <w:p w14:paraId="791D6CC3" w14:textId="77777777" w:rsidR="00FF4E78" w:rsidRDefault="00FF4E78" w:rsidP="00FF4E78">
      <w:pPr>
        <w:pStyle w:val="ListParagraph"/>
      </w:pPr>
      <w:r>
        <w:t xml:space="preserve">The organisation </w:t>
      </w:r>
      <w:r w:rsidR="00BB7272">
        <w:t xml:space="preserve">may </w:t>
      </w:r>
      <w:r>
        <w:t>recognise:</w:t>
      </w:r>
    </w:p>
    <w:p w14:paraId="78E25B30" w14:textId="77777777" w:rsidR="00FF4E78" w:rsidRDefault="00FF4E78" w:rsidP="00FF4E78">
      <w:pPr>
        <w:pStyle w:val="ListParagraph"/>
        <w:numPr>
          <w:ilvl w:val="0"/>
          <w:numId w:val="14"/>
        </w:numPr>
      </w:pPr>
      <w:r>
        <w:t>it is crucial to continue to provide services for its consumers during an emergency, disaster or extreme weather event</w:t>
      </w:r>
      <w:r w:rsidR="00BB7272">
        <w:t>;</w:t>
      </w:r>
    </w:p>
    <w:p w14:paraId="1ED14570" w14:textId="77777777" w:rsidR="00FF4E78" w:rsidRDefault="00FF4E78" w:rsidP="00FF4E78">
      <w:pPr>
        <w:pStyle w:val="ListParagraph"/>
        <w:numPr>
          <w:ilvl w:val="0"/>
          <w:numId w:val="14"/>
        </w:numPr>
      </w:pPr>
      <w:r>
        <w:t>it has both legal and moral obligations towards its staff ad consumers in the event of an emergency, disaster or extreme weather event</w:t>
      </w:r>
      <w:r w:rsidR="00BB7272">
        <w:t>;</w:t>
      </w:r>
    </w:p>
    <w:p w14:paraId="5D619D0C" w14:textId="77777777" w:rsidR="00FF4E78" w:rsidRDefault="00FF4E78" w:rsidP="00FF4E78">
      <w:pPr>
        <w:pStyle w:val="ListParagraph"/>
        <w:numPr>
          <w:ilvl w:val="0"/>
          <w:numId w:val="14"/>
        </w:numPr>
      </w:pPr>
      <w:r>
        <w:lastRenderedPageBreak/>
        <w:t>its responsibilities to all staff and volunteers, whether working in a fixed location or in the community, including when commencing or finishing work and assessing their travel options</w:t>
      </w:r>
      <w:r w:rsidR="00BB7272">
        <w:t>;</w:t>
      </w:r>
      <w:r>
        <w:t xml:space="preserve"> </w:t>
      </w:r>
    </w:p>
    <w:p w14:paraId="04D2BA84" w14:textId="77777777" w:rsidR="00386518" w:rsidRDefault="00AA46CF" w:rsidP="00FF4E78">
      <w:pPr>
        <w:pStyle w:val="ListParagraph"/>
        <w:numPr>
          <w:ilvl w:val="0"/>
          <w:numId w:val="14"/>
        </w:numPr>
      </w:pPr>
      <w:r>
        <w:t xml:space="preserve">that staff </w:t>
      </w:r>
      <w:r w:rsidR="00C6627E">
        <w:t xml:space="preserve">members </w:t>
      </w:r>
      <w:r>
        <w:t xml:space="preserve">have families and responsibilities outside of work that can also be impacted by </w:t>
      </w:r>
      <w:r w:rsidR="00386518">
        <w:t>emergencies, disasters or extreme weather events</w:t>
      </w:r>
      <w:r w:rsidR="00BB7272">
        <w:t>;</w:t>
      </w:r>
    </w:p>
    <w:p w14:paraId="234A15AC" w14:textId="77777777" w:rsidR="00E63F58" w:rsidRPr="00C11640" w:rsidRDefault="00E63F58" w:rsidP="00FF4E78">
      <w:pPr>
        <w:pStyle w:val="ListParagraph"/>
        <w:numPr>
          <w:ilvl w:val="0"/>
          <w:numId w:val="14"/>
        </w:numPr>
      </w:pPr>
      <w:r w:rsidRPr="00C11640">
        <w:t xml:space="preserve">that </w:t>
      </w:r>
      <w:r w:rsidR="00FF4E78">
        <w:t>consumer</w:t>
      </w:r>
      <w:r w:rsidRPr="00C11640">
        <w:t xml:space="preserve">s may be more at risk in emergencies, disasters or extreme weather events </w:t>
      </w:r>
      <w:r w:rsidR="00F94165" w:rsidRPr="00C11640">
        <w:t xml:space="preserve">than other members of the community, </w:t>
      </w:r>
      <w:r w:rsidRPr="00C11640">
        <w:t xml:space="preserve">and </w:t>
      </w:r>
      <w:r w:rsidR="00AE00D8" w:rsidRPr="00C11640">
        <w:t>may benefit from activities t</w:t>
      </w:r>
      <w:r w:rsidR="00FF4E78">
        <w:t xml:space="preserve">hat support and </w:t>
      </w:r>
      <w:r w:rsidR="00AE00D8" w:rsidRPr="00C11640">
        <w:t>increase preparedness and resilience to improve their ability to cope with emergencies, disasters or extreme weather events and enable them to recover more effectively afterwards.</w:t>
      </w:r>
    </w:p>
    <w:p w14:paraId="6C2E3868" w14:textId="77777777" w:rsidR="00E63F58" w:rsidRPr="00C11640" w:rsidRDefault="00E63F58" w:rsidP="00DE43E8">
      <w:pPr>
        <w:pStyle w:val="ListParagraph"/>
      </w:pPr>
    </w:p>
    <w:p w14:paraId="0591E522" w14:textId="77777777" w:rsidR="00FF4E78" w:rsidRDefault="00FF4E78" w:rsidP="000A5BA7"/>
    <w:p w14:paraId="490FF1F6" w14:textId="77777777" w:rsidR="00FF4E78" w:rsidRDefault="006E7F2E" w:rsidP="00FF4E78">
      <w:pPr>
        <w:pStyle w:val="Heading2"/>
        <w:numPr>
          <w:ilvl w:val="0"/>
          <w:numId w:val="13"/>
        </w:numPr>
      </w:pPr>
      <w:bookmarkStart w:id="5" w:name="_Toc36457180"/>
      <w:r>
        <w:t>POLICY</w:t>
      </w:r>
      <w:bookmarkEnd w:id="5"/>
    </w:p>
    <w:p w14:paraId="03C25572" w14:textId="77777777" w:rsidR="004272DC" w:rsidRDefault="00916734" w:rsidP="00FF4E78">
      <w:pPr>
        <w:pStyle w:val="ListParagraph"/>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4384" behindDoc="0" locked="0" layoutInCell="1" allowOverlap="1" wp14:anchorId="4AB3A390" wp14:editId="6896B542">
                <wp:simplePos x="0" y="0"/>
                <wp:positionH relativeFrom="column">
                  <wp:posOffset>465826</wp:posOffset>
                </wp:positionH>
                <wp:positionV relativeFrom="paragraph">
                  <wp:posOffset>75026</wp:posOffset>
                </wp:positionV>
                <wp:extent cx="5253487" cy="517585"/>
                <wp:effectExtent l="0" t="0" r="23495" b="15875"/>
                <wp:wrapNone/>
                <wp:docPr id="4" name="Text Box 4"/>
                <wp:cNvGraphicFramePr/>
                <a:graphic xmlns:a="http://schemas.openxmlformats.org/drawingml/2006/main">
                  <a:graphicData uri="http://schemas.microsoft.com/office/word/2010/wordprocessingShape">
                    <wps:wsp>
                      <wps:cNvSpPr txBox="1"/>
                      <wps:spPr>
                        <a:xfrm>
                          <a:off x="0" y="0"/>
                          <a:ext cx="5253487" cy="51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9CA424" w14:textId="77777777" w:rsidR="009D1893" w:rsidRPr="004272DC" w:rsidRDefault="009D1893" w:rsidP="00C639DB">
                            <w:pPr>
                              <w:pStyle w:val="ListParagraph"/>
                              <w:ind w:left="0"/>
                              <w:rPr>
                                <w:color w:val="365F91" w:themeColor="accent1" w:themeShade="BF"/>
                              </w:rPr>
                            </w:pPr>
                            <w:r w:rsidRPr="004272DC">
                              <w:rPr>
                                <w:color w:val="365F91" w:themeColor="accent1" w:themeShade="BF"/>
                              </w:rPr>
                              <w:t>The policy should address the things that your organisation is committed to doing that will guide the procedures and ensure you achieve your desired outcomes.</w:t>
                            </w:r>
                          </w:p>
                          <w:p w14:paraId="0F51D2D8"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3A390" id="Text Box 4" o:spid="_x0000_s1029" type="#_x0000_t202" style="position:absolute;left:0;text-align:left;margin-left:36.7pt;margin-top:5.9pt;width:413.65pt;height:4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" fillcolor="white [3201]" strokeweight=".5pt">
                <v:textbox>
                  <w:txbxContent>
                    <w:p w14:paraId="379CA424" w14:textId="77777777" w:rsidR="009D1893" w:rsidRPr="004272DC" w:rsidRDefault="009D1893" w:rsidP="00C639DB">
                      <w:pPr>
                        <w:pStyle w:val="ListParagraph"/>
                        <w:ind w:left="0"/>
                        <w:rPr>
                          <w:color w:val="365F91" w:themeColor="accent1" w:themeShade="BF"/>
                        </w:rPr>
                      </w:pPr>
                      <w:r w:rsidRPr="004272DC">
                        <w:rPr>
                          <w:color w:val="365F91" w:themeColor="accent1" w:themeShade="BF"/>
                        </w:rPr>
                        <w:t>The policy should address the things that your organisation is committed to doing that will guide the procedures and ensure you achieve your desired outcomes.</w:t>
                      </w:r>
                    </w:p>
                    <w:p w14:paraId="0F51D2D8" w14:textId="77777777" w:rsidR="009D1893" w:rsidRDefault="009D1893"/>
                  </w:txbxContent>
                </v:textbox>
              </v:shape>
            </w:pict>
          </mc:Fallback>
        </mc:AlternateContent>
      </w:r>
    </w:p>
    <w:p w14:paraId="5154992E" w14:textId="77777777" w:rsidR="00916734" w:rsidRDefault="00916734" w:rsidP="00FF4E78">
      <w:pPr>
        <w:pStyle w:val="ListParagraph"/>
        <w:rPr>
          <w:color w:val="365F91" w:themeColor="accent1" w:themeShade="BF"/>
        </w:rPr>
      </w:pPr>
    </w:p>
    <w:p w14:paraId="35855E57" w14:textId="77777777" w:rsidR="00916734" w:rsidRDefault="00916734" w:rsidP="00FF4E78">
      <w:pPr>
        <w:pStyle w:val="ListParagraph"/>
        <w:rPr>
          <w:color w:val="365F91" w:themeColor="accent1" w:themeShade="BF"/>
        </w:rPr>
      </w:pPr>
    </w:p>
    <w:p w14:paraId="58810745" w14:textId="77777777" w:rsidR="00916734" w:rsidRDefault="00916734" w:rsidP="00FF4E78">
      <w:pPr>
        <w:pStyle w:val="ListParagraph"/>
        <w:rPr>
          <w:color w:val="365F91" w:themeColor="accent1" w:themeShade="BF"/>
        </w:rPr>
      </w:pPr>
    </w:p>
    <w:p w14:paraId="6900CFD6" w14:textId="77777777" w:rsidR="00FF4E78" w:rsidRDefault="00386518" w:rsidP="00FF4E78">
      <w:pPr>
        <w:pStyle w:val="ListParagraph"/>
      </w:pPr>
      <w:r w:rsidRPr="00C11640">
        <w:t xml:space="preserve">The organisation </w:t>
      </w:r>
      <w:r w:rsidR="00FF4E78">
        <w:t>commit</w:t>
      </w:r>
      <w:r w:rsidR="00CC346C">
        <w:t>s</w:t>
      </w:r>
      <w:r w:rsidRPr="00C11640">
        <w:t xml:space="preserve"> to</w:t>
      </w:r>
      <w:r w:rsidR="00FF4E78">
        <w:t>:</w:t>
      </w:r>
    </w:p>
    <w:p w14:paraId="5F32228D" w14:textId="77777777" w:rsidR="00DE43E8" w:rsidRDefault="00386518" w:rsidP="00FF4E78">
      <w:pPr>
        <w:pStyle w:val="ListParagraph"/>
        <w:numPr>
          <w:ilvl w:val="0"/>
          <w:numId w:val="16"/>
        </w:numPr>
      </w:pPr>
      <w:r w:rsidRPr="00C11640">
        <w:t>provid</w:t>
      </w:r>
      <w:r w:rsidR="00FF4E78">
        <w:t>ing</w:t>
      </w:r>
      <w:r w:rsidRPr="00C11640">
        <w:t xml:space="preserve"> flexibility for staff while </w:t>
      </w:r>
      <w:r w:rsidR="00C80D2B" w:rsidRPr="00C11640">
        <w:t>maintain</w:t>
      </w:r>
      <w:r w:rsidRPr="00C11640">
        <w:t>ing</w:t>
      </w:r>
      <w:r w:rsidR="00C80D2B" w:rsidRPr="00C11640">
        <w:t xml:space="preserve"> </w:t>
      </w:r>
      <w:r w:rsidR="00C80D2B" w:rsidRPr="00C11640">
        <w:rPr>
          <w:i/>
        </w:rPr>
        <w:t>essential</w:t>
      </w:r>
      <w:r w:rsidR="00C80D2B" w:rsidRPr="00C11640">
        <w:t xml:space="preserve"> services</w:t>
      </w:r>
      <w:r w:rsidR="00C80D2B">
        <w:t xml:space="preserve"> to </w:t>
      </w:r>
      <w:r w:rsidR="00FF4E78">
        <w:t>its</w:t>
      </w:r>
      <w:r w:rsidR="00C80D2B">
        <w:t xml:space="preserve"> </w:t>
      </w:r>
      <w:r w:rsidR="00FF4E78">
        <w:t>consumer</w:t>
      </w:r>
      <w:r w:rsidR="007D73CF">
        <w:t>s</w:t>
      </w:r>
      <w:r w:rsidR="00AE00D8">
        <w:t xml:space="preserve"> to maximise the health and safety of both staff and </w:t>
      </w:r>
      <w:r w:rsidR="00FF4E78">
        <w:t>consumer</w:t>
      </w:r>
      <w:r w:rsidR="00AE00D8">
        <w:t>s</w:t>
      </w:r>
      <w:r w:rsidR="00BB7272">
        <w:t>;</w:t>
      </w:r>
    </w:p>
    <w:p w14:paraId="216464F3" w14:textId="77777777" w:rsidR="00FF4E78" w:rsidRDefault="00FF4E78" w:rsidP="00FF4E78">
      <w:pPr>
        <w:pStyle w:val="ListParagraph"/>
        <w:numPr>
          <w:ilvl w:val="0"/>
          <w:numId w:val="16"/>
        </w:numPr>
      </w:pPr>
      <w:r>
        <w:t xml:space="preserve">ensuring </w:t>
      </w:r>
      <w:r w:rsidR="00C80D2B">
        <w:t xml:space="preserve">that </w:t>
      </w:r>
      <w:r w:rsidR="00C80D2B" w:rsidRPr="00C11640">
        <w:t>staff who are unable to attend work, despite their best efforts, are treated fairly and consistently.</w:t>
      </w:r>
      <w:r w:rsidR="00C80D2B">
        <w:t xml:space="preserve"> </w:t>
      </w:r>
      <w:r w:rsidR="00AE00D8">
        <w:t>Line</w:t>
      </w:r>
      <w:r w:rsidR="00C80D2B">
        <w:t xml:space="preserve"> managers </w:t>
      </w:r>
      <w:r>
        <w:t>will</w:t>
      </w:r>
      <w:r w:rsidR="00C80D2B">
        <w:t xml:space="preserve"> have a reporting procedure within their department for these eventualities, in accordance with this policy</w:t>
      </w:r>
      <w:r w:rsidR="00BB7272">
        <w:t>;</w:t>
      </w:r>
      <w:r w:rsidR="00C80D2B">
        <w:t xml:space="preserve"> </w:t>
      </w:r>
    </w:p>
    <w:p w14:paraId="23817D12" w14:textId="77777777" w:rsidR="00FF4E78" w:rsidRDefault="00FF4E78" w:rsidP="00FF4E78">
      <w:pPr>
        <w:pStyle w:val="ListParagraph"/>
        <w:numPr>
          <w:ilvl w:val="0"/>
          <w:numId w:val="16"/>
        </w:numPr>
      </w:pPr>
      <w:r>
        <w:t>supporting, where appropriate and possible</w:t>
      </w:r>
      <w:r w:rsidR="00BB7272">
        <w:t>,</w:t>
      </w:r>
      <w:r>
        <w:t xml:space="preserve"> the sharing of skills and knowledge amongst team members to cover unplanned absences, in particular during emergencies, disasters and extreme weather events</w:t>
      </w:r>
      <w:r w:rsidR="00BB7272">
        <w:t>;</w:t>
      </w:r>
    </w:p>
    <w:p w14:paraId="39A7D742" w14:textId="77777777" w:rsidR="00FF4E78" w:rsidRDefault="00FF4E78" w:rsidP="00FF4E78">
      <w:pPr>
        <w:pStyle w:val="ListParagraph"/>
        <w:numPr>
          <w:ilvl w:val="0"/>
          <w:numId w:val="16"/>
        </w:numPr>
      </w:pPr>
      <w:r>
        <w:t>involving the Chief Executive as appropriate in these arrangements to ensure a system wide view of the workforce distribution and service impact is maintained at all times</w:t>
      </w:r>
      <w:r w:rsidR="00BB7272">
        <w:t>;</w:t>
      </w:r>
    </w:p>
    <w:p w14:paraId="76F9CFE5" w14:textId="77777777" w:rsidR="00FF4E78" w:rsidRDefault="00FF4E78" w:rsidP="00FF4E78">
      <w:pPr>
        <w:pStyle w:val="ListParagraph"/>
        <w:numPr>
          <w:ilvl w:val="0"/>
          <w:numId w:val="16"/>
        </w:numPr>
      </w:pPr>
      <w:r>
        <w:t>including an outline of the respective organisational and consumer rights and responsibilities in care support plans and associated servicer agreements regarding emergencies, disasters and extreme weather events</w:t>
      </w:r>
      <w:r w:rsidR="00BB7272">
        <w:t>;</w:t>
      </w:r>
    </w:p>
    <w:p w14:paraId="68A98AFC" w14:textId="77777777" w:rsidR="00FF4E78" w:rsidRDefault="00FF4E78" w:rsidP="00FF4E78">
      <w:pPr>
        <w:pStyle w:val="ListParagraph"/>
        <w:numPr>
          <w:ilvl w:val="0"/>
          <w:numId w:val="16"/>
        </w:numPr>
      </w:pPr>
      <w:r>
        <w:t>where possible, recruiting support staff from communities close to where home care consumers live</w:t>
      </w:r>
      <w:r w:rsidR="00331F2D">
        <w:t>;</w:t>
      </w:r>
    </w:p>
    <w:p w14:paraId="4B45DD0F" w14:textId="77777777" w:rsidR="00FF4E78" w:rsidRDefault="00FF4E78" w:rsidP="00FF4E78">
      <w:pPr>
        <w:pStyle w:val="ListParagraph"/>
        <w:numPr>
          <w:ilvl w:val="0"/>
          <w:numId w:val="16"/>
        </w:numPr>
      </w:pPr>
      <w:r>
        <w:t>offering its consumers support to build their capacity and resilience to prepare for, cope with and recover from emergencies, disasters and extreme weather events</w:t>
      </w:r>
      <w:r w:rsidR="00331F2D">
        <w:t>;</w:t>
      </w:r>
    </w:p>
    <w:p w14:paraId="523E576C" w14:textId="77777777" w:rsidR="00FF4E78" w:rsidRDefault="0067543E" w:rsidP="00FF4E78">
      <w:pPr>
        <w:pStyle w:val="ListParagraph"/>
        <w:numPr>
          <w:ilvl w:val="0"/>
          <w:numId w:val="16"/>
        </w:numPr>
      </w:pPr>
      <w:r>
        <w:t>e</w:t>
      </w:r>
      <w:r w:rsidR="00FF4E78">
        <w:t>nsuring appropriate resources are available should an emergency, disaster or extreme weather event take place</w:t>
      </w:r>
      <w:r w:rsidR="00331F2D">
        <w:t>;</w:t>
      </w:r>
    </w:p>
    <w:p w14:paraId="3CACB54F" w14:textId="77777777" w:rsidR="0067543E" w:rsidRDefault="0067543E" w:rsidP="00FF4E78">
      <w:pPr>
        <w:pStyle w:val="ListParagraph"/>
        <w:numPr>
          <w:ilvl w:val="0"/>
          <w:numId w:val="16"/>
        </w:numPr>
      </w:pPr>
      <w:r>
        <w:t>engaging with its consumers in line with consumer engagement policies and procedures in planning for, responding to and recovering from emergencies, disasters or extreme weather events.</w:t>
      </w:r>
    </w:p>
    <w:p w14:paraId="48B460D4" w14:textId="77777777" w:rsidR="007072D1" w:rsidRDefault="007072D1">
      <w:pPr>
        <w:spacing w:after="200" w:line="276" w:lineRule="auto"/>
        <w:rPr>
          <w:rFonts w:ascii="Calibri" w:hAnsi="Calibri"/>
          <w:b/>
          <w:bCs/>
          <w:iCs/>
          <w:color w:val="C22C4A"/>
          <w:sz w:val="32"/>
          <w:szCs w:val="28"/>
        </w:rPr>
      </w:pPr>
    </w:p>
    <w:p w14:paraId="4AF389A5" w14:textId="77777777" w:rsidR="00386518" w:rsidRPr="00C6627E" w:rsidRDefault="00C80D2B" w:rsidP="00DB7130">
      <w:pPr>
        <w:pStyle w:val="Heading2"/>
        <w:numPr>
          <w:ilvl w:val="0"/>
          <w:numId w:val="13"/>
        </w:numPr>
      </w:pPr>
      <w:bookmarkStart w:id="6" w:name="_Toc36457181"/>
      <w:r w:rsidRPr="00C6627E">
        <w:lastRenderedPageBreak/>
        <w:t xml:space="preserve">ORGANISATIONAL ARRANGEMENTS </w:t>
      </w:r>
      <w:r w:rsidR="0067543E" w:rsidRPr="00C6627E">
        <w:t>AND</w:t>
      </w:r>
      <w:r w:rsidR="0067543E" w:rsidRPr="0067543E">
        <w:t xml:space="preserve"> </w:t>
      </w:r>
      <w:r w:rsidR="0067543E" w:rsidRPr="00C6627E">
        <w:t>RESPONSIBILITIES</w:t>
      </w:r>
      <w:bookmarkEnd w:id="6"/>
    </w:p>
    <w:p w14:paraId="7BF4569B" w14:textId="2051E3E3" w:rsidR="00386518" w:rsidRDefault="0010430E" w:rsidP="003D61AB">
      <w:pPr>
        <w:ind w:left="360"/>
        <w:rPr>
          <w:ins w:id="7" w:author="Kathy Mickan" w:date="2020-06-18T06:57:00Z"/>
        </w:rPr>
      </w:pPr>
      <w:ins w:id="8" w:author="Kathy Mickan" w:date="2020-06-18T06:55:00Z">
        <w:r>
          <w:t xml:space="preserve">Contact your local emergency service </w:t>
        </w:r>
      </w:ins>
      <w:ins w:id="9" w:author="Kathy Mickan" w:date="2020-06-18T06:56:00Z">
        <w:r w:rsidR="002119B6">
          <w:t xml:space="preserve">(CFS, SES, MFS) </w:t>
        </w:r>
        <w:r>
          <w:t>for advice and support to plan for events</w:t>
        </w:r>
        <w:r w:rsidR="002119B6">
          <w:t xml:space="preserve">. Contact details can be found </w:t>
        </w:r>
      </w:ins>
      <w:ins w:id="10" w:author="Kathy Mickan" w:date="2020-06-18T06:57:00Z">
        <w:r w:rsidR="008D13F5">
          <w:fldChar w:fldCharType="begin"/>
        </w:r>
        <w:r w:rsidR="008D13F5">
          <w:instrText xml:space="preserve"> HYPERLINK "https://www.sa.gov.au/topics/emergencies-and-safety/during-an-emergency/emergency-numbers" </w:instrText>
        </w:r>
        <w:r w:rsidR="008D13F5">
          <w:fldChar w:fldCharType="separate"/>
        </w:r>
        <w:r w:rsidR="002119B6" w:rsidRPr="008D13F5">
          <w:rPr>
            <w:rStyle w:val="Hyperlink"/>
          </w:rPr>
          <w:t>here</w:t>
        </w:r>
        <w:r w:rsidR="008D13F5" w:rsidRPr="008D13F5">
          <w:rPr>
            <w:rStyle w:val="Hyperlink"/>
          </w:rPr>
          <w:t>.</w:t>
        </w:r>
        <w:r w:rsidR="008D13F5">
          <w:fldChar w:fldCharType="end"/>
        </w:r>
      </w:ins>
    </w:p>
    <w:p w14:paraId="00A045F3" w14:textId="77777777" w:rsidR="008D13F5" w:rsidRDefault="008D13F5" w:rsidP="003D61AB">
      <w:pPr>
        <w:ind w:left="360"/>
      </w:pPr>
    </w:p>
    <w:p w14:paraId="67AB6614" w14:textId="77777777" w:rsidR="0067543E" w:rsidRDefault="0067543E" w:rsidP="0067543E">
      <w:pPr>
        <w:pStyle w:val="Heading3"/>
        <w:numPr>
          <w:ilvl w:val="1"/>
          <w:numId w:val="13"/>
        </w:numPr>
      </w:pPr>
      <w:bookmarkStart w:id="11" w:name="_Toc36457182"/>
      <w:r>
        <w:t>Emergency, Disaster and Extreme Weather Event Response and Recovery Plan</w:t>
      </w:r>
      <w:bookmarkEnd w:id="11"/>
    </w:p>
    <w:p w14:paraId="3577EB27" w14:textId="77777777" w:rsidR="0067543E" w:rsidRPr="0067543E" w:rsidRDefault="0067543E" w:rsidP="0067543E">
      <w:pPr>
        <w:autoSpaceDE w:val="0"/>
        <w:autoSpaceDN w:val="0"/>
        <w:spacing w:line="290" w:lineRule="auto"/>
        <w:ind w:left="1140"/>
      </w:pPr>
      <w:r w:rsidRPr="0067543E">
        <w:t>The organisation</w:t>
      </w:r>
      <w:r>
        <w:t xml:space="preserve"> has an</w:t>
      </w:r>
      <w:r w:rsidRPr="0067543E">
        <w:t xml:space="preserve"> </w:t>
      </w:r>
      <w:r>
        <w:t>E</w:t>
      </w:r>
      <w:r w:rsidRPr="0067543E">
        <w:t>mergency</w:t>
      </w:r>
      <w:r>
        <w:t>, disaster and extreme weather</w:t>
      </w:r>
      <w:r w:rsidRPr="0067543E">
        <w:t xml:space="preserve"> response and recovery plan </w:t>
      </w:r>
      <w:r>
        <w:t>which</w:t>
      </w:r>
      <w:r w:rsidRPr="0067543E">
        <w:t xml:space="preserve"> contain</w:t>
      </w:r>
      <w:r>
        <w:t>s</w:t>
      </w:r>
      <w:r w:rsidRPr="0067543E">
        <w:t>:</w:t>
      </w:r>
    </w:p>
    <w:p w14:paraId="5485017F"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how to communicate with consumers and other services</w:t>
      </w:r>
    </w:p>
    <w:p w14:paraId="0D97462C"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contact details of all members of staff and response agencies and other service providers</w:t>
      </w:r>
    </w:p>
    <w:p w14:paraId="7F6BC213"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details about the organisation</w:t>
      </w:r>
      <w:r w:rsidR="00331F2D">
        <w:rPr>
          <w:rFonts w:ascii="Calibri" w:hAnsi="Calibri" w:cs="Times New Roman"/>
          <w:color w:val="auto"/>
          <w:szCs w:val="24"/>
        </w:rPr>
        <w:t>,</w:t>
      </w:r>
      <w:r w:rsidRPr="0067543E">
        <w:rPr>
          <w:rFonts w:ascii="Calibri" w:hAnsi="Calibri" w:cs="Times New Roman"/>
          <w:color w:val="auto"/>
          <w:szCs w:val="24"/>
        </w:rPr>
        <w:t xml:space="preserve"> such as acc</w:t>
      </w:r>
      <w:r>
        <w:rPr>
          <w:rFonts w:ascii="Calibri" w:hAnsi="Calibri" w:cs="Times New Roman"/>
          <w:color w:val="auto"/>
          <w:szCs w:val="24"/>
        </w:rPr>
        <w:t>ounts, service providers (e.g. i</w:t>
      </w:r>
      <w:r w:rsidRPr="0067543E">
        <w:rPr>
          <w:rFonts w:ascii="Calibri" w:hAnsi="Calibri" w:cs="Times New Roman"/>
          <w:color w:val="auto"/>
          <w:szCs w:val="24"/>
        </w:rPr>
        <w:t xml:space="preserve">nsurers, lawyers, and providers of telephone, internet, and utilities) and </w:t>
      </w:r>
      <w:r w:rsidR="00E77E6F">
        <w:rPr>
          <w:rFonts w:ascii="Calibri" w:hAnsi="Calibri" w:cs="Times New Roman"/>
          <w:color w:val="auto"/>
          <w:szCs w:val="24"/>
        </w:rPr>
        <w:softHyphen/>
      </w:r>
      <w:r w:rsidRPr="0067543E">
        <w:rPr>
          <w:rFonts w:ascii="Calibri" w:hAnsi="Calibri" w:cs="Times New Roman"/>
          <w:color w:val="auto"/>
          <w:szCs w:val="24"/>
        </w:rPr>
        <w:t>insurance policy numbers</w:t>
      </w:r>
    </w:p>
    <w:p w14:paraId="640146AA"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details of equipment needed to manage an emergency</w:t>
      </w:r>
    </w:p>
    <w:p w14:paraId="2000DA07"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 xml:space="preserve">how to manage unplanned absenteeism of multiple staff members (including succession planning) </w:t>
      </w:r>
    </w:p>
    <w:p w14:paraId="5BB8F218" w14:textId="77777777" w:rsidR="0067543E" w:rsidRPr="0067543E" w:rsidRDefault="0067543E" w:rsidP="0067543E">
      <w:pPr>
        <w:pStyle w:val="ListParagraph"/>
        <w:numPr>
          <w:ilvl w:val="0"/>
          <w:numId w:val="21"/>
        </w:numPr>
        <w:rPr>
          <w:rFonts w:ascii="Calibri" w:hAnsi="Calibri" w:cs="Times New Roman"/>
          <w:color w:val="auto"/>
          <w:szCs w:val="24"/>
        </w:rPr>
      </w:pPr>
      <w:r w:rsidRPr="0067543E">
        <w:rPr>
          <w:rFonts w:ascii="Calibri" w:hAnsi="Calibri" w:cs="Times New Roman"/>
          <w:color w:val="auto"/>
          <w:szCs w:val="24"/>
        </w:rPr>
        <w:t>the policy on the management of consumer health information – computer and paper-based systems</w:t>
      </w:r>
    </w:p>
    <w:p w14:paraId="612C5B5B" w14:textId="77777777" w:rsidR="0067543E" w:rsidRPr="0067543E" w:rsidRDefault="0067543E" w:rsidP="0067543E">
      <w:pPr>
        <w:pStyle w:val="ListParagraph"/>
        <w:numPr>
          <w:ilvl w:val="0"/>
          <w:numId w:val="21"/>
        </w:numPr>
        <w:autoSpaceDE w:val="0"/>
        <w:autoSpaceDN w:val="0"/>
        <w:rPr>
          <w:szCs w:val="24"/>
        </w:rPr>
      </w:pPr>
      <w:r>
        <w:rPr>
          <w:szCs w:val="24"/>
        </w:rPr>
        <w:t>the process for</w:t>
      </w:r>
      <w:r w:rsidRPr="0067543E">
        <w:rPr>
          <w:szCs w:val="24"/>
        </w:rPr>
        <w:t xml:space="preserve"> re-establish</w:t>
      </w:r>
      <w:r>
        <w:rPr>
          <w:szCs w:val="24"/>
        </w:rPr>
        <w:t>ing</w:t>
      </w:r>
      <w:r w:rsidRPr="0067543E">
        <w:rPr>
          <w:szCs w:val="24"/>
        </w:rPr>
        <w:t xml:space="preserve"> operations</w:t>
      </w:r>
      <w:r>
        <w:rPr>
          <w:szCs w:val="24"/>
        </w:rPr>
        <w:t xml:space="preserve"> after a shutdown</w:t>
      </w:r>
    </w:p>
    <w:p w14:paraId="7DB9ADB0" w14:textId="77777777" w:rsidR="0067543E" w:rsidRPr="0067543E" w:rsidRDefault="004272DC" w:rsidP="0067543E">
      <w:pPr>
        <w:pStyle w:val="ListParagraph"/>
        <w:numPr>
          <w:ilvl w:val="0"/>
          <w:numId w:val="21"/>
        </w:numPr>
        <w:autoSpaceDE w:val="0"/>
        <w:autoSpaceDN w:val="0"/>
        <w:rPr>
          <w:szCs w:val="24"/>
        </w:rPr>
      </w:pPr>
      <w:r>
        <w:rPr>
          <w:szCs w:val="24"/>
        </w:rPr>
        <w:t>E</w:t>
      </w:r>
      <w:r w:rsidR="0067543E" w:rsidRPr="0067543E">
        <w:rPr>
          <w:szCs w:val="24"/>
        </w:rPr>
        <w:t>mergency Evacuation Plans for all the organisation’s sites</w:t>
      </w:r>
    </w:p>
    <w:p w14:paraId="57492DE6" w14:textId="77777777" w:rsidR="0067543E" w:rsidRPr="0067543E" w:rsidRDefault="0067543E" w:rsidP="0067543E">
      <w:pPr>
        <w:pStyle w:val="ListParagraph"/>
        <w:numPr>
          <w:ilvl w:val="0"/>
          <w:numId w:val="21"/>
        </w:numPr>
        <w:autoSpaceDE w:val="0"/>
        <w:autoSpaceDN w:val="0"/>
        <w:rPr>
          <w:szCs w:val="24"/>
        </w:rPr>
      </w:pPr>
      <w:r>
        <w:rPr>
          <w:szCs w:val="24"/>
        </w:rPr>
        <w:t>s</w:t>
      </w:r>
      <w:r w:rsidRPr="0067543E">
        <w:rPr>
          <w:szCs w:val="24"/>
        </w:rPr>
        <w:t>pecific plans for each of the organisation’s sites</w:t>
      </w:r>
    </w:p>
    <w:p w14:paraId="2D72BF3A" w14:textId="77777777" w:rsidR="0067543E" w:rsidRPr="0067543E" w:rsidRDefault="0067543E" w:rsidP="0067543E">
      <w:pPr>
        <w:autoSpaceDE w:val="0"/>
        <w:autoSpaceDN w:val="0"/>
        <w:ind w:left="1080"/>
        <w:rPr>
          <w:szCs w:val="24"/>
        </w:rPr>
      </w:pPr>
    </w:p>
    <w:p w14:paraId="261ED26A" w14:textId="77777777" w:rsidR="0067543E" w:rsidRPr="0067543E" w:rsidRDefault="0067543E" w:rsidP="0067543E">
      <w:pPr>
        <w:pStyle w:val="Heading3"/>
        <w:numPr>
          <w:ilvl w:val="1"/>
          <w:numId w:val="13"/>
        </w:numPr>
      </w:pPr>
      <w:bookmarkStart w:id="12" w:name="_Toc36457183"/>
      <w:r w:rsidRPr="0067543E">
        <w:t>Emergency,</w:t>
      </w:r>
      <w:r>
        <w:t xml:space="preserve"> </w:t>
      </w:r>
      <w:r w:rsidRPr="0067543E">
        <w:t>disaster and extreme weather event committee</w:t>
      </w:r>
      <w:bookmarkEnd w:id="12"/>
    </w:p>
    <w:p w14:paraId="077AE4C8" w14:textId="77777777" w:rsidR="00916734" w:rsidRDefault="00916734" w:rsidP="0067543E">
      <w:pPr>
        <w:autoSpaceDE w:val="0"/>
        <w:autoSpaceDN w:val="0"/>
        <w:ind w:left="1140"/>
        <w:rPr>
          <w:color w:val="365F91" w:themeColor="accent1" w:themeShade="BF"/>
          <w:szCs w:val="24"/>
        </w:rPr>
      </w:pPr>
      <w:r>
        <w:rPr>
          <w:noProof/>
          <w:color w:val="365F91" w:themeColor="accent1" w:themeShade="BF"/>
          <w:szCs w:val="24"/>
          <w:lang w:eastAsia="en-AU"/>
        </w:rPr>
        <mc:AlternateContent>
          <mc:Choice Requires="wps">
            <w:drawing>
              <wp:anchor distT="0" distB="0" distL="114300" distR="114300" simplePos="0" relativeHeight="251665408" behindDoc="0" locked="0" layoutInCell="1" allowOverlap="1" wp14:anchorId="78B49F08" wp14:editId="4445F1FD">
                <wp:simplePos x="0" y="0"/>
                <wp:positionH relativeFrom="column">
                  <wp:posOffset>733245</wp:posOffset>
                </wp:positionH>
                <wp:positionV relativeFrom="paragraph">
                  <wp:posOffset>79099</wp:posOffset>
                </wp:positionV>
                <wp:extent cx="4899804" cy="482648"/>
                <wp:effectExtent l="0" t="0" r="15240" b="12700"/>
                <wp:wrapNone/>
                <wp:docPr id="5" name="Text Box 5"/>
                <wp:cNvGraphicFramePr/>
                <a:graphic xmlns:a="http://schemas.openxmlformats.org/drawingml/2006/main">
                  <a:graphicData uri="http://schemas.microsoft.com/office/word/2010/wordprocessingShape">
                    <wps:wsp>
                      <wps:cNvSpPr txBox="1"/>
                      <wps:spPr>
                        <a:xfrm>
                          <a:off x="0" y="0"/>
                          <a:ext cx="4899804" cy="4826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93C7F" w14:textId="77777777" w:rsidR="009D1893" w:rsidRDefault="009D1893" w:rsidP="00C639DB">
                            <w:pPr>
                              <w:autoSpaceDE w:val="0"/>
                              <w:autoSpaceDN w:val="0"/>
                              <w:rPr>
                                <w:szCs w:val="24"/>
                              </w:rPr>
                            </w:pPr>
                            <w:r w:rsidRPr="005B3111">
                              <w:rPr>
                                <w:color w:val="365F91" w:themeColor="accent1" w:themeShade="BF"/>
                                <w:szCs w:val="24"/>
                              </w:rPr>
                              <w:t>Will your organisation have a specific committee, or is there an existing committee that will undertake these roles?</w:t>
                            </w:r>
                          </w:p>
                          <w:p w14:paraId="67F2A1FC"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49F08" id="Text Box 5" o:spid="_x0000_s1030" type="#_x0000_t202" style="position:absolute;left:0;text-align:left;margin-left:57.75pt;margin-top:6.25pt;width:385.8pt;height: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" fillcolor="white [3201]" strokeweight=".5pt">
                <v:textbox>
                  <w:txbxContent>
                    <w:p w14:paraId="4BD93C7F" w14:textId="77777777" w:rsidR="009D1893" w:rsidRDefault="009D1893" w:rsidP="00C639DB">
                      <w:pPr>
                        <w:autoSpaceDE w:val="0"/>
                        <w:autoSpaceDN w:val="0"/>
                        <w:rPr>
                          <w:szCs w:val="24"/>
                        </w:rPr>
                      </w:pPr>
                      <w:r w:rsidRPr="005B3111">
                        <w:rPr>
                          <w:color w:val="365F91" w:themeColor="accent1" w:themeShade="BF"/>
                          <w:szCs w:val="24"/>
                        </w:rPr>
                        <w:t>Will your organisation have a specific committee, or is there an existing committee that will undertake these roles?</w:t>
                      </w:r>
                    </w:p>
                    <w:p w14:paraId="67F2A1FC" w14:textId="77777777" w:rsidR="009D1893" w:rsidRDefault="009D1893"/>
                  </w:txbxContent>
                </v:textbox>
              </v:shape>
            </w:pict>
          </mc:Fallback>
        </mc:AlternateContent>
      </w:r>
    </w:p>
    <w:p w14:paraId="10A78FF2" w14:textId="77777777" w:rsidR="00916734" w:rsidRDefault="00916734" w:rsidP="0067543E">
      <w:pPr>
        <w:autoSpaceDE w:val="0"/>
        <w:autoSpaceDN w:val="0"/>
        <w:ind w:left="1140"/>
        <w:rPr>
          <w:color w:val="365F91" w:themeColor="accent1" w:themeShade="BF"/>
          <w:szCs w:val="24"/>
        </w:rPr>
      </w:pPr>
    </w:p>
    <w:p w14:paraId="0749EEBD" w14:textId="77777777" w:rsidR="00916734" w:rsidRDefault="00916734" w:rsidP="0067543E">
      <w:pPr>
        <w:autoSpaceDE w:val="0"/>
        <w:autoSpaceDN w:val="0"/>
        <w:ind w:left="1140"/>
        <w:rPr>
          <w:color w:val="365F91" w:themeColor="accent1" w:themeShade="BF"/>
          <w:szCs w:val="24"/>
        </w:rPr>
      </w:pPr>
    </w:p>
    <w:p w14:paraId="3A588880" w14:textId="77777777" w:rsidR="0067543E" w:rsidRPr="0067543E" w:rsidRDefault="0067543E" w:rsidP="0067543E">
      <w:pPr>
        <w:autoSpaceDE w:val="0"/>
        <w:autoSpaceDN w:val="0"/>
        <w:ind w:left="1140"/>
        <w:rPr>
          <w:szCs w:val="24"/>
        </w:rPr>
      </w:pPr>
      <w:r>
        <w:rPr>
          <w:szCs w:val="24"/>
        </w:rPr>
        <w:t xml:space="preserve">The Emergency, disaster and extreme weather event committee </w:t>
      </w:r>
      <w:r w:rsidR="00331F2D">
        <w:rPr>
          <w:szCs w:val="24"/>
        </w:rPr>
        <w:t xml:space="preserve">(or other designated committee) </w:t>
      </w:r>
      <w:r>
        <w:rPr>
          <w:szCs w:val="24"/>
        </w:rPr>
        <w:t>will comprise of members of the executive and other staff deemed necessary by the Chief Executive. They will be responsible for:</w:t>
      </w:r>
    </w:p>
    <w:p w14:paraId="7179670C" w14:textId="77777777" w:rsidR="0067543E" w:rsidRPr="0067543E" w:rsidRDefault="0067543E" w:rsidP="0067543E">
      <w:pPr>
        <w:pStyle w:val="ListParagraph"/>
        <w:numPr>
          <w:ilvl w:val="0"/>
          <w:numId w:val="21"/>
        </w:numPr>
        <w:autoSpaceDE w:val="0"/>
        <w:autoSpaceDN w:val="0"/>
        <w:rPr>
          <w:szCs w:val="24"/>
        </w:rPr>
      </w:pPr>
      <w:r>
        <w:rPr>
          <w:szCs w:val="24"/>
        </w:rPr>
        <w:t>preparing the</w:t>
      </w:r>
      <w:r w:rsidRPr="0067543E">
        <w:t xml:space="preserve"> </w:t>
      </w:r>
      <w:r>
        <w:t>E</w:t>
      </w:r>
      <w:r w:rsidRPr="0067543E">
        <w:t>mergency</w:t>
      </w:r>
      <w:r>
        <w:t>, disaster and extreme weather</w:t>
      </w:r>
      <w:r w:rsidRPr="0067543E">
        <w:t xml:space="preserve"> response and recovery plan</w:t>
      </w:r>
      <w:r w:rsidR="00331F2D">
        <w:t>,</w:t>
      </w:r>
    </w:p>
    <w:p w14:paraId="59731B50" w14:textId="77777777" w:rsidR="0067543E" w:rsidRDefault="0067543E" w:rsidP="0067543E">
      <w:pPr>
        <w:pStyle w:val="ListParagraph"/>
        <w:numPr>
          <w:ilvl w:val="0"/>
          <w:numId w:val="21"/>
        </w:numPr>
        <w:autoSpaceDE w:val="0"/>
        <w:autoSpaceDN w:val="0"/>
        <w:rPr>
          <w:szCs w:val="24"/>
        </w:rPr>
      </w:pPr>
      <w:r>
        <w:rPr>
          <w:szCs w:val="24"/>
        </w:rPr>
        <w:t>identifying emergency, disaster or extreme weather events and coordinating the response</w:t>
      </w:r>
      <w:r w:rsidR="00331F2D">
        <w:rPr>
          <w:szCs w:val="24"/>
        </w:rPr>
        <w:t>,</w:t>
      </w:r>
    </w:p>
    <w:p w14:paraId="2FEBB1E4" w14:textId="77777777" w:rsidR="0067543E" w:rsidRPr="0067543E" w:rsidRDefault="0067543E" w:rsidP="0067543E">
      <w:pPr>
        <w:pStyle w:val="ListParagraph"/>
        <w:numPr>
          <w:ilvl w:val="0"/>
          <w:numId w:val="21"/>
        </w:numPr>
        <w:autoSpaceDE w:val="0"/>
        <w:autoSpaceDN w:val="0"/>
        <w:rPr>
          <w:szCs w:val="24"/>
        </w:rPr>
      </w:pPr>
      <w:r>
        <w:rPr>
          <w:szCs w:val="24"/>
        </w:rPr>
        <w:t>enacting the Business Continuity Plan</w:t>
      </w:r>
      <w:r w:rsidR="00331F2D">
        <w:rPr>
          <w:szCs w:val="24"/>
        </w:rPr>
        <w:t>,</w:t>
      </w:r>
    </w:p>
    <w:p w14:paraId="00144BE7" w14:textId="77777777" w:rsidR="0067543E" w:rsidRPr="0067543E" w:rsidRDefault="0067543E" w:rsidP="0067543E">
      <w:pPr>
        <w:pStyle w:val="ListParagraph"/>
        <w:numPr>
          <w:ilvl w:val="0"/>
          <w:numId w:val="21"/>
        </w:numPr>
        <w:rPr>
          <w:iCs/>
          <w:szCs w:val="24"/>
        </w:rPr>
      </w:pPr>
      <w:r>
        <w:rPr>
          <w:iCs/>
          <w:szCs w:val="24"/>
        </w:rPr>
        <w:t>p</w:t>
      </w:r>
      <w:r w:rsidRPr="0067543E">
        <w:rPr>
          <w:iCs/>
          <w:szCs w:val="24"/>
        </w:rPr>
        <w:t>reparing a training schedule for all people who may be involved in an emergency event</w:t>
      </w:r>
      <w:r w:rsidR="00331F2D">
        <w:rPr>
          <w:iCs/>
          <w:szCs w:val="24"/>
        </w:rPr>
        <w:t>,</w:t>
      </w:r>
      <w:r w:rsidRPr="0067543E">
        <w:rPr>
          <w:iCs/>
          <w:szCs w:val="24"/>
        </w:rPr>
        <w:t xml:space="preserve"> </w:t>
      </w:r>
    </w:p>
    <w:p w14:paraId="25B088C1" w14:textId="77777777" w:rsidR="0067543E" w:rsidRDefault="0067543E" w:rsidP="0067543E">
      <w:pPr>
        <w:pStyle w:val="ListParagraph"/>
        <w:numPr>
          <w:ilvl w:val="0"/>
          <w:numId w:val="21"/>
        </w:numPr>
        <w:autoSpaceDE w:val="0"/>
        <w:autoSpaceDN w:val="0"/>
        <w:rPr>
          <w:szCs w:val="24"/>
        </w:rPr>
      </w:pPr>
      <w:r>
        <w:rPr>
          <w:szCs w:val="24"/>
        </w:rPr>
        <w:t>managing communication with staff, media consumers and their families</w:t>
      </w:r>
      <w:r w:rsidR="00331F2D">
        <w:rPr>
          <w:szCs w:val="24"/>
        </w:rPr>
        <w:t>,</w:t>
      </w:r>
    </w:p>
    <w:p w14:paraId="007B118F" w14:textId="77777777" w:rsidR="0067543E" w:rsidRPr="0067543E" w:rsidRDefault="0067543E" w:rsidP="0067543E">
      <w:pPr>
        <w:pStyle w:val="ListParagraph"/>
        <w:numPr>
          <w:ilvl w:val="0"/>
          <w:numId w:val="21"/>
        </w:numPr>
        <w:rPr>
          <w:iCs/>
          <w:szCs w:val="24"/>
        </w:rPr>
      </w:pPr>
      <w:r>
        <w:rPr>
          <w:iCs/>
          <w:szCs w:val="24"/>
        </w:rPr>
        <w:t>a</w:t>
      </w:r>
      <w:r w:rsidRPr="0067543E">
        <w:rPr>
          <w:iCs/>
          <w:szCs w:val="24"/>
        </w:rPr>
        <w:t>mend</w:t>
      </w:r>
      <w:r>
        <w:rPr>
          <w:iCs/>
          <w:szCs w:val="24"/>
        </w:rPr>
        <w:t>ing</w:t>
      </w:r>
      <w:r w:rsidRPr="0067543E">
        <w:rPr>
          <w:iCs/>
          <w:szCs w:val="24"/>
        </w:rPr>
        <w:t xml:space="preserve"> the </w:t>
      </w:r>
      <w:r w:rsidRPr="0067543E">
        <w:rPr>
          <w:szCs w:val="24"/>
        </w:rPr>
        <w:t>Business Continuity and Emergency Response and Recovery Plans</w:t>
      </w:r>
      <w:r w:rsidRPr="0067543E">
        <w:rPr>
          <w:iCs/>
          <w:szCs w:val="24"/>
        </w:rPr>
        <w:t xml:space="preserve"> if there are any changes to organisational structures or suppliers and contractors</w:t>
      </w:r>
      <w:r w:rsidR="00331F2D">
        <w:rPr>
          <w:iCs/>
          <w:szCs w:val="24"/>
        </w:rPr>
        <w:t>,</w:t>
      </w:r>
      <w:r w:rsidR="00DD6585">
        <w:rPr>
          <w:iCs/>
          <w:szCs w:val="24"/>
        </w:rPr>
        <w:t xml:space="preserve"> </w:t>
      </w:r>
      <w:r w:rsidR="00331F2D">
        <w:rPr>
          <w:iCs/>
          <w:szCs w:val="24"/>
        </w:rPr>
        <w:t>and</w:t>
      </w:r>
    </w:p>
    <w:p w14:paraId="0C5D59F8" w14:textId="77777777" w:rsidR="0067543E" w:rsidRPr="0067543E" w:rsidRDefault="0067543E" w:rsidP="0067543E">
      <w:pPr>
        <w:pStyle w:val="ListParagraph"/>
        <w:numPr>
          <w:ilvl w:val="0"/>
          <w:numId w:val="21"/>
        </w:numPr>
        <w:rPr>
          <w:iCs/>
        </w:rPr>
      </w:pPr>
      <w:r>
        <w:rPr>
          <w:iCs/>
          <w:szCs w:val="24"/>
        </w:rPr>
        <w:t>f</w:t>
      </w:r>
      <w:r w:rsidRPr="0067543E">
        <w:rPr>
          <w:iCs/>
          <w:szCs w:val="24"/>
        </w:rPr>
        <w:t xml:space="preserve">ollowing any emergency event, review the performance of the </w:t>
      </w:r>
      <w:r w:rsidRPr="0067543E">
        <w:rPr>
          <w:szCs w:val="24"/>
        </w:rPr>
        <w:t>Business Continuity and Emergency Response and Recovery Plans</w:t>
      </w:r>
      <w:r w:rsidRPr="0067543E">
        <w:rPr>
          <w:iCs/>
          <w:szCs w:val="24"/>
        </w:rPr>
        <w:t>, highlighting what was handled well and what could be improved upon next time</w:t>
      </w:r>
      <w:r w:rsidRPr="0067543E">
        <w:rPr>
          <w:iCs/>
        </w:rPr>
        <w:t>.</w:t>
      </w:r>
    </w:p>
    <w:p w14:paraId="7451295A" w14:textId="77777777" w:rsidR="0067543E" w:rsidRDefault="0067543E" w:rsidP="00DB7130">
      <w:pPr>
        <w:pStyle w:val="Heading3"/>
        <w:ind w:left="720"/>
      </w:pPr>
    </w:p>
    <w:p w14:paraId="68AC581E" w14:textId="6E0CE9E7" w:rsidR="006E7F2E" w:rsidRDefault="006E7F2E">
      <w:pPr>
        <w:spacing w:after="200" w:line="276" w:lineRule="auto"/>
        <w:rPr>
          <w:b/>
          <w:bCs/>
          <w:color w:val="C22C4A"/>
          <w:sz w:val="28"/>
          <w:szCs w:val="28"/>
        </w:rPr>
      </w:pPr>
      <w:del w:id="13" w:author="Kathy Mickan" w:date="2020-06-18T07:06:00Z">
        <w:r w:rsidDel="008E031C">
          <w:br w:type="page"/>
        </w:r>
      </w:del>
    </w:p>
    <w:p w14:paraId="36BD6738" w14:textId="77777777" w:rsidR="0067543E" w:rsidRDefault="0067543E" w:rsidP="0067543E">
      <w:pPr>
        <w:pStyle w:val="Heading3"/>
        <w:numPr>
          <w:ilvl w:val="1"/>
          <w:numId w:val="13"/>
        </w:numPr>
      </w:pPr>
      <w:bookmarkStart w:id="14" w:name="_Toc36457184"/>
      <w:r>
        <w:t>Consumer</w:t>
      </w:r>
      <w:r w:rsidRPr="00EC0357">
        <w:t xml:space="preserve"> safety</w:t>
      </w:r>
      <w:r>
        <w:t xml:space="preserve"> and risk prevention</w:t>
      </w:r>
      <w:bookmarkEnd w:id="14"/>
    </w:p>
    <w:p w14:paraId="1B2D8D89" w14:textId="77777777" w:rsidR="00DD6585" w:rsidRDefault="003F419B" w:rsidP="0067543E">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66432" behindDoc="0" locked="0" layoutInCell="1" allowOverlap="1" wp14:anchorId="4A6148F5" wp14:editId="1138B4E0">
                <wp:simplePos x="0" y="0"/>
                <wp:positionH relativeFrom="column">
                  <wp:posOffset>655608</wp:posOffset>
                </wp:positionH>
                <wp:positionV relativeFrom="paragraph">
                  <wp:posOffset>93382</wp:posOffset>
                </wp:positionV>
                <wp:extent cx="5037826" cy="1630392"/>
                <wp:effectExtent l="0" t="0" r="10795" b="27305"/>
                <wp:wrapNone/>
                <wp:docPr id="6" name="Text Box 6"/>
                <wp:cNvGraphicFramePr/>
                <a:graphic xmlns:a="http://schemas.openxmlformats.org/drawingml/2006/main">
                  <a:graphicData uri="http://schemas.microsoft.com/office/word/2010/wordprocessingShape">
                    <wps:wsp>
                      <wps:cNvSpPr txBox="1"/>
                      <wps:spPr>
                        <a:xfrm>
                          <a:off x="0" y="0"/>
                          <a:ext cx="5037826" cy="1630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5489A8" w14:textId="77777777" w:rsidR="009D1893" w:rsidRDefault="009D1893" w:rsidP="00C639DB">
                            <w:pPr>
                              <w:pStyle w:val="ListParagraph"/>
                              <w:ind w:left="0"/>
                              <w:rPr>
                                <w:color w:val="365F91" w:themeColor="accent1" w:themeShade="BF"/>
                              </w:rPr>
                            </w:pPr>
                            <w:r w:rsidRPr="0054717E">
                              <w:rPr>
                                <w:color w:val="365F91" w:themeColor="accent1" w:themeShade="BF"/>
                              </w:rPr>
                              <w:t xml:space="preserve">Many centre based services may only need to consider </w:t>
                            </w:r>
                            <w:r>
                              <w:rPr>
                                <w:color w:val="365F91" w:themeColor="accent1" w:themeShade="BF"/>
                              </w:rPr>
                              <w:t>consumer</w:t>
                            </w:r>
                            <w:r w:rsidRPr="0054717E">
                              <w:rPr>
                                <w:color w:val="365F91" w:themeColor="accent1" w:themeShade="BF"/>
                              </w:rPr>
                              <w:t xml:space="preserve"> safety and risk prevention when </w:t>
                            </w:r>
                            <w:r>
                              <w:rPr>
                                <w:color w:val="365F91" w:themeColor="accent1" w:themeShade="BF"/>
                              </w:rPr>
                              <w:t>consumer</w:t>
                            </w:r>
                            <w:r w:rsidRPr="0054717E">
                              <w:rPr>
                                <w:color w:val="365F91" w:themeColor="accent1" w:themeShade="BF"/>
                              </w:rPr>
                              <w:t xml:space="preserve">s are actively engaged with the service.  Home care service providers may have </w:t>
                            </w:r>
                            <w:r>
                              <w:rPr>
                                <w:color w:val="365F91" w:themeColor="accent1" w:themeShade="BF"/>
                              </w:rPr>
                              <w:t>consumer</w:t>
                            </w:r>
                            <w:r w:rsidRPr="0054717E">
                              <w:rPr>
                                <w:color w:val="365F91" w:themeColor="accent1" w:themeShade="BF"/>
                              </w:rPr>
                              <w:t xml:space="preserve">s with higher support needs and therefore </w:t>
                            </w:r>
                            <w:r>
                              <w:rPr>
                                <w:color w:val="365F91" w:themeColor="accent1" w:themeShade="BF"/>
                              </w:rPr>
                              <w:t xml:space="preserve">feel more obligated to consider their consumer’s safety in emergencies, disasters and extreme weather events. The points below may apply to a range of different service types. Consider what action is appropriate for your service. Some useful links are included, but you may have other links you consider more appropriate for your organisation.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148F5" id="Text Box 6" o:spid="_x0000_s1031" type="#_x0000_t202" style="position:absolute;left:0;text-align:left;margin-left:51.6pt;margin-top:7.35pt;width:396.7pt;height:12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" fillcolor="white [3201]" strokeweight=".5pt">
                <v:textbox>
                  <w:txbxContent>
                    <w:p w14:paraId="615489A8" w14:textId="77777777" w:rsidR="009D1893" w:rsidRDefault="009D1893" w:rsidP="00C639DB">
                      <w:pPr>
                        <w:pStyle w:val="ListParagraph"/>
                        <w:ind w:left="0"/>
                        <w:rPr>
                          <w:color w:val="365F91" w:themeColor="accent1" w:themeShade="BF"/>
                        </w:rPr>
                      </w:pPr>
                      <w:r w:rsidRPr="0054717E">
                        <w:rPr>
                          <w:color w:val="365F91" w:themeColor="accent1" w:themeShade="BF"/>
                        </w:rPr>
                        <w:t xml:space="preserve">Many centre based services may only need to consider </w:t>
                      </w:r>
                      <w:r>
                        <w:rPr>
                          <w:color w:val="365F91" w:themeColor="accent1" w:themeShade="BF"/>
                        </w:rPr>
                        <w:t>consumer</w:t>
                      </w:r>
                      <w:r w:rsidRPr="0054717E">
                        <w:rPr>
                          <w:color w:val="365F91" w:themeColor="accent1" w:themeShade="BF"/>
                        </w:rPr>
                        <w:t xml:space="preserve"> safety and risk prevention when </w:t>
                      </w:r>
                      <w:r>
                        <w:rPr>
                          <w:color w:val="365F91" w:themeColor="accent1" w:themeShade="BF"/>
                        </w:rPr>
                        <w:t>consumer</w:t>
                      </w:r>
                      <w:r w:rsidRPr="0054717E">
                        <w:rPr>
                          <w:color w:val="365F91" w:themeColor="accent1" w:themeShade="BF"/>
                        </w:rPr>
                        <w:t xml:space="preserve">s are actively engaged with the service.  Home care service providers may have </w:t>
                      </w:r>
                      <w:r>
                        <w:rPr>
                          <w:color w:val="365F91" w:themeColor="accent1" w:themeShade="BF"/>
                        </w:rPr>
                        <w:t>consumer</w:t>
                      </w:r>
                      <w:r w:rsidRPr="0054717E">
                        <w:rPr>
                          <w:color w:val="365F91" w:themeColor="accent1" w:themeShade="BF"/>
                        </w:rPr>
                        <w:t xml:space="preserve">s with higher support needs and therefore </w:t>
                      </w:r>
                      <w:r>
                        <w:rPr>
                          <w:color w:val="365F91" w:themeColor="accent1" w:themeShade="BF"/>
                        </w:rPr>
                        <w:t xml:space="preserve">feel more obligated to consider their consumer’s safety in emergencies, disasters and extreme weather events. The points below may apply to a range of different service types. Consider what action is appropriate for your service. Some useful links are included, but you may have other links you consider more appropriate for your organisation. </w:t>
                      </w:r>
                    </w:p>
                  </w:txbxContent>
                </v:textbox>
              </v:shape>
            </w:pict>
          </mc:Fallback>
        </mc:AlternateContent>
      </w:r>
    </w:p>
    <w:p w14:paraId="3D9B9178" w14:textId="77777777" w:rsidR="00DD6585" w:rsidRDefault="00DD6585" w:rsidP="0067543E">
      <w:pPr>
        <w:pStyle w:val="ListParagraph"/>
        <w:ind w:left="1080"/>
        <w:rPr>
          <w:color w:val="365F91" w:themeColor="accent1" w:themeShade="BF"/>
        </w:rPr>
      </w:pPr>
    </w:p>
    <w:p w14:paraId="14287420" w14:textId="77777777" w:rsidR="00DD6585" w:rsidRDefault="00DD6585" w:rsidP="0067543E">
      <w:pPr>
        <w:pStyle w:val="ListParagraph"/>
        <w:ind w:left="1080"/>
        <w:rPr>
          <w:color w:val="365F91" w:themeColor="accent1" w:themeShade="BF"/>
        </w:rPr>
      </w:pPr>
    </w:p>
    <w:p w14:paraId="6EFBA6B2" w14:textId="77777777" w:rsidR="00DD6585" w:rsidRDefault="00DD6585" w:rsidP="0067543E">
      <w:pPr>
        <w:pStyle w:val="ListParagraph"/>
        <w:ind w:left="1080"/>
        <w:rPr>
          <w:color w:val="365F91" w:themeColor="accent1" w:themeShade="BF"/>
        </w:rPr>
      </w:pPr>
    </w:p>
    <w:p w14:paraId="4736E7E9" w14:textId="77777777" w:rsidR="00DD6585" w:rsidRDefault="00DD6585" w:rsidP="0067543E">
      <w:pPr>
        <w:pStyle w:val="ListParagraph"/>
        <w:ind w:left="1080"/>
        <w:rPr>
          <w:color w:val="365F91" w:themeColor="accent1" w:themeShade="BF"/>
        </w:rPr>
      </w:pPr>
    </w:p>
    <w:p w14:paraId="206BA931" w14:textId="77777777" w:rsidR="00DD6585" w:rsidRDefault="00DD6585" w:rsidP="0067543E">
      <w:pPr>
        <w:pStyle w:val="ListParagraph"/>
        <w:ind w:left="1080"/>
        <w:rPr>
          <w:color w:val="365F91" w:themeColor="accent1" w:themeShade="BF"/>
        </w:rPr>
      </w:pPr>
    </w:p>
    <w:p w14:paraId="5D468495" w14:textId="77777777" w:rsidR="00DD6585" w:rsidRDefault="00DD6585" w:rsidP="0067543E">
      <w:pPr>
        <w:pStyle w:val="ListParagraph"/>
        <w:ind w:left="1080"/>
        <w:rPr>
          <w:color w:val="365F91" w:themeColor="accent1" w:themeShade="BF"/>
        </w:rPr>
      </w:pPr>
    </w:p>
    <w:p w14:paraId="7559226A" w14:textId="77777777" w:rsidR="00DD6585" w:rsidRDefault="00DD6585" w:rsidP="0067543E">
      <w:pPr>
        <w:pStyle w:val="ListParagraph"/>
        <w:ind w:left="1080"/>
        <w:rPr>
          <w:color w:val="365F91" w:themeColor="accent1" w:themeShade="BF"/>
        </w:rPr>
      </w:pPr>
    </w:p>
    <w:p w14:paraId="778A37FD" w14:textId="77777777" w:rsidR="00331F2D" w:rsidRDefault="00331F2D" w:rsidP="0067543E">
      <w:pPr>
        <w:pStyle w:val="ListParagraph"/>
        <w:ind w:left="1080"/>
        <w:rPr>
          <w:ins w:id="15" w:author="Catherine Earl" w:date="2020-03-30T14:18:00Z"/>
        </w:rPr>
      </w:pPr>
    </w:p>
    <w:p w14:paraId="0C92CBF1" w14:textId="77777777" w:rsidR="0001129D" w:rsidRDefault="0001129D" w:rsidP="0067543E">
      <w:pPr>
        <w:pStyle w:val="ListParagraph"/>
        <w:ind w:left="1080"/>
      </w:pPr>
    </w:p>
    <w:p w14:paraId="76A686BB" w14:textId="77777777" w:rsidR="0067543E" w:rsidRDefault="003F419B" w:rsidP="0067543E">
      <w:pPr>
        <w:pStyle w:val="ListParagraph"/>
        <w:ind w:left="1080"/>
      </w:pPr>
      <w:r>
        <w:t>T</w:t>
      </w:r>
      <w:r w:rsidR="0067543E">
        <w:t>o ensure consumer safety the organisation will:</w:t>
      </w:r>
    </w:p>
    <w:p w14:paraId="6D8BBE40" w14:textId="77777777" w:rsidR="0067543E" w:rsidRPr="0067543E" w:rsidRDefault="00C639DB" w:rsidP="0067543E">
      <w:pPr>
        <w:pStyle w:val="ListParagraph"/>
        <w:numPr>
          <w:ilvl w:val="0"/>
          <w:numId w:val="23"/>
        </w:numPr>
        <w:rPr>
          <w:color w:val="auto"/>
        </w:rPr>
      </w:pPr>
      <w:r>
        <w:rPr>
          <w:color w:val="auto"/>
        </w:rPr>
        <w:t>e</w:t>
      </w:r>
      <w:r w:rsidR="0067543E" w:rsidRPr="0067543E">
        <w:rPr>
          <w:color w:val="auto"/>
        </w:rPr>
        <w:t>nsure adequate staffing, food and water to maximise consumer safety and comfort for consumers stranded on site</w:t>
      </w:r>
    </w:p>
    <w:p w14:paraId="250E8314" w14:textId="219081BF" w:rsidR="0067543E" w:rsidDel="00E434A3" w:rsidRDefault="0067543E" w:rsidP="0067543E">
      <w:pPr>
        <w:pStyle w:val="ListParagraph"/>
        <w:ind w:left="1080"/>
        <w:rPr>
          <w:del w:id="16" w:author="Kathy Mickan" w:date="2020-06-18T07:09:00Z"/>
          <w:color w:val="365F91" w:themeColor="accent1" w:themeShade="BF"/>
        </w:rPr>
      </w:pPr>
    </w:p>
    <w:p w14:paraId="38C76A69" w14:textId="7C146BDC" w:rsidR="0067543E" w:rsidRPr="00FD67EA" w:rsidRDefault="0067543E" w:rsidP="0067543E">
      <w:pPr>
        <w:pStyle w:val="ListParagraph"/>
        <w:numPr>
          <w:ilvl w:val="0"/>
          <w:numId w:val="22"/>
        </w:numPr>
      </w:pPr>
      <w:r>
        <w:t xml:space="preserve">ensure risk assessments are undertaken and provide </w:t>
      </w:r>
      <w:r w:rsidRPr="00FD67EA">
        <w:t>encourage</w:t>
      </w:r>
      <w:r>
        <w:t xml:space="preserve">ment and </w:t>
      </w:r>
      <w:r w:rsidRPr="00FD67EA">
        <w:t xml:space="preserve">support </w:t>
      </w:r>
      <w:r>
        <w:t>to consumer</w:t>
      </w:r>
      <w:r w:rsidRPr="00FD67EA">
        <w:t xml:space="preserve">s in the development of </w:t>
      </w:r>
      <w:r>
        <w:t xml:space="preserve">an emergency kit and </w:t>
      </w:r>
      <w:r w:rsidRPr="00FD67EA">
        <w:t>emergency plan that address</w:t>
      </w:r>
      <w:r>
        <w:t>es</w:t>
      </w:r>
      <w:r w:rsidRPr="00FD67EA">
        <w:t xml:space="preserve"> the risks that apply to their personal situation and the area where they live. The Red Cross </w:t>
      </w:r>
      <w:proofErr w:type="spellStart"/>
      <w:r w:rsidRPr="00FD67EA">
        <w:t>RediPlan</w:t>
      </w:r>
      <w:proofErr w:type="spellEnd"/>
      <w:r w:rsidRPr="00FD67EA">
        <w:t xml:space="preserve"> tool can be found </w:t>
      </w:r>
      <w:hyperlink r:id="rId14" w:history="1">
        <w:r w:rsidRPr="00FD67EA">
          <w:rPr>
            <w:rStyle w:val="Hyperlink"/>
          </w:rPr>
          <w:t>here</w:t>
        </w:r>
      </w:hyperlink>
    </w:p>
    <w:p w14:paraId="554A174F" w14:textId="77777777" w:rsidR="0067543E" w:rsidRDefault="0067543E" w:rsidP="0067543E">
      <w:pPr>
        <w:pStyle w:val="ListParagraph"/>
        <w:ind w:left="1080"/>
      </w:pPr>
    </w:p>
    <w:p w14:paraId="166D1163" w14:textId="77777777" w:rsidR="00D74DE1" w:rsidRDefault="00D74DE1" w:rsidP="0067543E">
      <w:pPr>
        <w:pStyle w:val="ListParagraph"/>
        <w:ind w:left="1080"/>
      </w:pPr>
      <w:r>
        <w:rPr>
          <w:noProof/>
          <w:color w:val="365F91" w:themeColor="accent1" w:themeShade="BF"/>
          <w:lang w:eastAsia="en-AU"/>
        </w:rPr>
        <mc:AlternateContent>
          <mc:Choice Requires="wps">
            <w:drawing>
              <wp:anchor distT="0" distB="0" distL="114300" distR="114300" simplePos="0" relativeHeight="251667456" behindDoc="0" locked="0" layoutInCell="1" allowOverlap="1" wp14:anchorId="477FAEFF" wp14:editId="08693A44">
                <wp:simplePos x="0" y="0"/>
                <wp:positionH relativeFrom="column">
                  <wp:posOffset>655608</wp:posOffset>
                </wp:positionH>
                <wp:positionV relativeFrom="paragraph">
                  <wp:posOffset>168107</wp:posOffset>
                </wp:positionV>
                <wp:extent cx="5089525" cy="517585"/>
                <wp:effectExtent l="0" t="0" r="15875" b="15875"/>
                <wp:wrapNone/>
                <wp:docPr id="7" name="Text Box 7"/>
                <wp:cNvGraphicFramePr/>
                <a:graphic xmlns:a="http://schemas.openxmlformats.org/drawingml/2006/main">
                  <a:graphicData uri="http://schemas.microsoft.com/office/word/2010/wordprocessingShape">
                    <wps:wsp>
                      <wps:cNvSpPr txBox="1"/>
                      <wps:spPr>
                        <a:xfrm>
                          <a:off x="0" y="0"/>
                          <a:ext cx="5089525" cy="51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D52C3" w14:textId="77777777" w:rsidR="009D1893" w:rsidRPr="0067543E" w:rsidRDefault="009D1893" w:rsidP="00C639DB">
                            <w:pPr>
                              <w:pStyle w:val="ListParagraph"/>
                              <w:ind w:left="0"/>
                              <w:rPr>
                                <w:color w:val="365F91" w:themeColor="accent1" w:themeShade="BF"/>
                              </w:rPr>
                            </w:pPr>
                            <w:r>
                              <w:rPr>
                                <w:color w:val="365F91" w:themeColor="accent1" w:themeShade="BF"/>
                              </w:rPr>
                              <w:t>Provide some direction about h</w:t>
                            </w:r>
                            <w:r w:rsidRPr="0067543E" w:rsidDel="000D60DC">
                              <w:rPr>
                                <w:color w:val="365F91" w:themeColor="accent1" w:themeShade="BF"/>
                              </w:rPr>
                              <w:t xml:space="preserve">ow </w:t>
                            </w:r>
                            <w:r>
                              <w:rPr>
                                <w:color w:val="365F91" w:themeColor="accent1" w:themeShade="BF"/>
                              </w:rPr>
                              <w:t xml:space="preserve">staff </w:t>
                            </w:r>
                            <w:r w:rsidRPr="0067543E" w:rsidDel="000D60DC">
                              <w:rPr>
                                <w:color w:val="365F91" w:themeColor="accent1" w:themeShade="BF"/>
                              </w:rPr>
                              <w:t>will access c</w:t>
                            </w:r>
                            <w:r>
                              <w:rPr>
                                <w:color w:val="365F91" w:themeColor="accent1" w:themeShade="BF"/>
                              </w:rPr>
                              <w:t>onsumer records in an emergency.</w:t>
                            </w:r>
                          </w:p>
                          <w:p w14:paraId="4ACCCC6C"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FAEFF" id="Text Box 7" o:spid="_x0000_s1032" type="#_x0000_t202" style="position:absolute;left:0;text-align:left;margin-left:51.6pt;margin-top:13.25pt;width:400.75pt;height:4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" fillcolor="white [3201]" strokeweight=".5pt">
                <v:textbox>
                  <w:txbxContent>
                    <w:p w14:paraId="292D52C3" w14:textId="77777777" w:rsidR="009D1893" w:rsidRPr="0067543E" w:rsidRDefault="009D1893" w:rsidP="00C639DB">
                      <w:pPr>
                        <w:pStyle w:val="ListParagraph"/>
                        <w:ind w:left="0"/>
                        <w:rPr>
                          <w:color w:val="365F91" w:themeColor="accent1" w:themeShade="BF"/>
                        </w:rPr>
                      </w:pPr>
                      <w:r>
                        <w:rPr>
                          <w:color w:val="365F91" w:themeColor="accent1" w:themeShade="BF"/>
                        </w:rPr>
                        <w:t>Provide some direction about h</w:t>
                      </w:r>
                      <w:r w:rsidRPr="0067543E" w:rsidDel="000D60DC">
                        <w:rPr>
                          <w:color w:val="365F91" w:themeColor="accent1" w:themeShade="BF"/>
                        </w:rPr>
                        <w:t xml:space="preserve">ow </w:t>
                      </w:r>
                      <w:r>
                        <w:rPr>
                          <w:color w:val="365F91" w:themeColor="accent1" w:themeShade="BF"/>
                        </w:rPr>
                        <w:t xml:space="preserve">staff </w:t>
                      </w:r>
                      <w:r w:rsidRPr="0067543E" w:rsidDel="000D60DC">
                        <w:rPr>
                          <w:color w:val="365F91" w:themeColor="accent1" w:themeShade="BF"/>
                        </w:rPr>
                        <w:t>will access c</w:t>
                      </w:r>
                      <w:r>
                        <w:rPr>
                          <w:color w:val="365F91" w:themeColor="accent1" w:themeShade="BF"/>
                        </w:rPr>
                        <w:t>onsumer records in an emergency.</w:t>
                      </w:r>
                    </w:p>
                    <w:p w14:paraId="4ACCCC6C" w14:textId="77777777" w:rsidR="009D1893" w:rsidRDefault="009D1893"/>
                  </w:txbxContent>
                </v:textbox>
              </v:shape>
            </w:pict>
          </mc:Fallback>
        </mc:AlternateContent>
      </w:r>
    </w:p>
    <w:p w14:paraId="7140B4B7" w14:textId="77777777" w:rsidR="00D74DE1" w:rsidRDefault="00D74DE1" w:rsidP="0067543E">
      <w:pPr>
        <w:pStyle w:val="ListParagraph"/>
        <w:ind w:left="1080"/>
      </w:pPr>
    </w:p>
    <w:p w14:paraId="5A61C1B2" w14:textId="77777777" w:rsidR="00D74DE1" w:rsidRDefault="00D74DE1" w:rsidP="0067543E">
      <w:pPr>
        <w:pStyle w:val="ListParagraph"/>
        <w:ind w:left="1080"/>
        <w:rPr>
          <w:color w:val="365F91" w:themeColor="accent1" w:themeShade="BF"/>
        </w:rPr>
      </w:pPr>
    </w:p>
    <w:p w14:paraId="7350B52F" w14:textId="77777777" w:rsidR="00D74DE1" w:rsidRDefault="00D74DE1" w:rsidP="0067543E">
      <w:pPr>
        <w:pStyle w:val="ListParagraph"/>
        <w:ind w:left="1080"/>
        <w:rPr>
          <w:color w:val="365F91" w:themeColor="accent1" w:themeShade="BF"/>
        </w:rPr>
      </w:pPr>
    </w:p>
    <w:p w14:paraId="7A43BF03" w14:textId="77777777" w:rsidR="0067543E" w:rsidRDefault="0067543E" w:rsidP="0067543E">
      <w:pPr>
        <w:pStyle w:val="ListParagraph"/>
        <w:numPr>
          <w:ilvl w:val="0"/>
          <w:numId w:val="22"/>
        </w:numPr>
      </w:pPr>
      <w:r>
        <w:t>maintain electronic and hard copy consumer contact records and emergency plans.</w:t>
      </w:r>
    </w:p>
    <w:p w14:paraId="1403C882" w14:textId="77777777" w:rsidR="00D74DE1" w:rsidRDefault="00C639DB" w:rsidP="00D74DE1">
      <w:r>
        <w:rPr>
          <w:noProof/>
          <w:color w:val="365F91" w:themeColor="accent1" w:themeShade="BF"/>
          <w:lang w:eastAsia="en-AU"/>
        </w:rPr>
        <mc:AlternateContent>
          <mc:Choice Requires="wps">
            <w:drawing>
              <wp:anchor distT="0" distB="0" distL="114300" distR="114300" simplePos="0" relativeHeight="251668480" behindDoc="0" locked="0" layoutInCell="1" allowOverlap="1" wp14:anchorId="47ECFD12" wp14:editId="69B5887C">
                <wp:simplePos x="0" y="0"/>
                <wp:positionH relativeFrom="column">
                  <wp:posOffset>655320</wp:posOffset>
                </wp:positionH>
                <wp:positionV relativeFrom="paragraph">
                  <wp:posOffset>165735</wp:posOffset>
                </wp:positionV>
                <wp:extent cx="5088890" cy="1233170"/>
                <wp:effectExtent l="0" t="0" r="16510" b="24130"/>
                <wp:wrapNone/>
                <wp:docPr id="8" name="Text Box 8"/>
                <wp:cNvGraphicFramePr/>
                <a:graphic xmlns:a="http://schemas.openxmlformats.org/drawingml/2006/main">
                  <a:graphicData uri="http://schemas.microsoft.com/office/word/2010/wordprocessingShape">
                    <wps:wsp>
                      <wps:cNvSpPr txBox="1"/>
                      <wps:spPr>
                        <a:xfrm>
                          <a:off x="0" y="0"/>
                          <a:ext cx="5088890" cy="1233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2EFD83" w14:textId="77777777" w:rsidR="009D1893" w:rsidRDefault="009D1893" w:rsidP="00C639DB">
                            <w:pPr>
                              <w:pStyle w:val="ListParagraph"/>
                              <w:ind w:left="0"/>
                            </w:pPr>
                            <w:r w:rsidRPr="00C2133D">
                              <w:rPr>
                                <w:color w:val="365F91" w:themeColor="accent1" w:themeShade="BF"/>
                              </w:rPr>
                              <w:t xml:space="preserve">Will your organisation address the needs of </w:t>
                            </w:r>
                            <w:r>
                              <w:rPr>
                                <w:color w:val="365F91" w:themeColor="accent1" w:themeShade="BF"/>
                              </w:rPr>
                              <w:t>consumer</w:t>
                            </w:r>
                            <w:r w:rsidRPr="00C2133D">
                              <w:rPr>
                                <w:color w:val="365F91" w:themeColor="accent1" w:themeShade="BF"/>
                              </w:rPr>
                              <w:t xml:space="preserve">s who may be impacted by an emergency, disaster or extreme weather event? </w:t>
                            </w:r>
                            <w:r>
                              <w:rPr>
                                <w:color w:val="365F91" w:themeColor="accent1" w:themeShade="BF"/>
                              </w:rPr>
                              <w:t>Think about the criteria for who you contact during an event, in what conditions, and what to do if they don’t answer. If you have a process of developing an emergency plan with clients as part of the intake process, it can make this decision making much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FD12" id="Text Box 8" o:spid="_x0000_s1033" type="#_x0000_t202" style="position:absolute;margin-left:51.6pt;margin-top:13.05pt;width:400.7pt;height:9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" fillcolor="white [3201]" strokeweight=".5pt">
                <v:textbox>
                  <w:txbxContent>
                    <w:p w14:paraId="652EFD83" w14:textId="77777777" w:rsidR="009D1893" w:rsidRDefault="009D1893" w:rsidP="00C639DB">
                      <w:pPr>
                        <w:pStyle w:val="ListParagraph"/>
                        <w:ind w:left="0"/>
                      </w:pPr>
                      <w:r w:rsidRPr="00C2133D">
                        <w:rPr>
                          <w:color w:val="365F91" w:themeColor="accent1" w:themeShade="BF"/>
                        </w:rPr>
                        <w:t xml:space="preserve">Will your organisation address the needs of </w:t>
                      </w:r>
                      <w:r>
                        <w:rPr>
                          <w:color w:val="365F91" w:themeColor="accent1" w:themeShade="BF"/>
                        </w:rPr>
                        <w:t>consumer</w:t>
                      </w:r>
                      <w:r w:rsidRPr="00C2133D">
                        <w:rPr>
                          <w:color w:val="365F91" w:themeColor="accent1" w:themeShade="BF"/>
                        </w:rPr>
                        <w:t xml:space="preserve">s who may be impacted by an emergency, disaster or extreme weather event? </w:t>
                      </w:r>
                      <w:r>
                        <w:rPr>
                          <w:color w:val="365F91" w:themeColor="accent1" w:themeShade="BF"/>
                        </w:rPr>
                        <w:t>Think about the criteria for who you contact during an event, in what conditions, and what to do if they don’t answer. If you have a process of developing an emergency plan with clients as part of the intake process, it can make this decision making much easier.</w:t>
                      </w:r>
                    </w:p>
                  </w:txbxContent>
                </v:textbox>
              </v:shape>
            </w:pict>
          </mc:Fallback>
        </mc:AlternateContent>
      </w:r>
    </w:p>
    <w:p w14:paraId="702FE4C9" w14:textId="77777777" w:rsidR="00C24DB9" w:rsidRDefault="00C24DB9" w:rsidP="00D74DE1"/>
    <w:p w14:paraId="7868F0BF" w14:textId="77777777" w:rsidR="00C24DB9" w:rsidRDefault="00C24DB9" w:rsidP="00D74DE1"/>
    <w:p w14:paraId="6CE8C7CB" w14:textId="77777777" w:rsidR="00D74DE1" w:rsidRDefault="00D74DE1" w:rsidP="00D74DE1"/>
    <w:p w14:paraId="3945B30E" w14:textId="77777777" w:rsidR="00D74DE1" w:rsidRDefault="00D74DE1" w:rsidP="00D74DE1"/>
    <w:p w14:paraId="41F2E0C0" w14:textId="77777777" w:rsidR="0067543E" w:rsidRPr="00FD67EA" w:rsidRDefault="0067543E" w:rsidP="0067543E">
      <w:pPr>
        <w:pStyle w:val="ListParagraph"/>
        <w:ind w:left="1080"/>
      </w:pPr>
    </w:p>
    <w:p w14:paraId="1DA4F63A" w14:textId="77777777" w:rsidR="00D74DE1" w:rsidRDefault="00D74DE1" w:rsidP="0067543E">
      <w:pPr>
        <w:pStyle w:val="ListParagraph"/>
        <w:ind w:left="1134"/>
        <w:rPr>
          <w:color w:val="365F91" w:themeColor="accent1" w:themeShade="BF"/>
        </w:rPr>
      </w:pPr>
    </w:p>
    <w:p w14:paraId="5C86C5B1" w14:textId="77777777" w:rsidR="00D74DE1" w:rsidRDefault="00D74DE1" w:rsidP="0067543E">
      <w:pPr>
        <w:pStyle w:val="ListParagraph"/>
        <w:ind w:left="1134"/>
        <w:rPr>
          <w:color w:val="365F91" w:themeColor="accent1" w:themeShade="BF"/>
        </w:rPr>
      </w:pPr>
    </w:p>
    <w:p w14:paraId="395B011A" w14:textId="77777777" w:rsidR="0067543E" w:rsidRPr="00C2133D" w:rsidRDefault="0067543E" w:rsidP="0067543E">
      <w:pPr>
        <w:pStyle w:val="ListParagraph"/>
        <w:numPr>
          <w:ilvl w:val="0"/>
          <w:numId w:val="22"/>
        </w:numPr>
      </w:pPr>
      <w:r w:rsidRPr="00C2133D">
        <w:t xml:space="preserve">contact the </w:t>
      </w:r>
      <w:r>
        <w:t>consumer</w:t>
      </w:r>
      <w:r w:rsidRPr="00C2133D">
        <w:t xml:space="preserve"> by phone (or another previously agreed communication method) </w:t>
      </w:r>
      <w:r>
        <w:t>i</w:t>
      </w:r>
      <w:r w:rsidRPr="00C2133D">
        <w:t xml:space="preserve">f staff believe that a </w:t>
      </w:r>
      <w:r>
        <w:t>consumer</w:t>
      </w:r>
      <w:r w:rsidRPr="00C2133D">
        <w:t xml:space="preserve"> is at high risk from an emergency, disaster or extreme weather event to check on their safety and provide advice about implementing their emergency plan which should include contacting their next of kin or emergency contact.</w:t>
      </w:r>
      <w:ins w:id="17" w:author="Catherine Earl" w:date="2020-03-30T14:23:00Z">
        <w:r w:rsidR="000D60DC" w:rsidRPr="000D60DC">
          <w:rPr>
            <w:color w:val="365F91" w:themeColor="accent1" w:themeShade="BF"/>
          </w:rPr>
          <w:t xml:space="preserve"> </w:t>
        </w:r>
      </w:ins>
    </w:p>
    <w:p w14:paraId="73460833" w14:textId="3FCE4212" w:rsidR="0067543E" w:rsidRPr="00C2133D" w:rsidDel="00E434A3" w:rsidRDefault="0067543E" w:rsidP="0067543E">
      <w:pPr>
        <w:pStyle w:val="ListParagraph"/>
        <w:ind w:left="1134"/>
        <w:rPr>
          <w:del w:id="18" w:author="Kathy Mickan" w:date="2020-06-18T07:09:00Z"/>
        </w:rPr>
      </w:pPr>
    </w:p>
    <w:p w14:paraId="60B590D9" w14:textId="6D87EC54" w:rsidR="000A5BA7" w:rsidRDefault="0067543E" w:rsidP="0067543E">
      <w:pPr>
        <w:pStyle w:val="ListParagraph"/>
        <w:numPr>
          <w:ilvl w:val="0"/>
          <w:numId w:val="22"/>
        </w:numPr>
      </w:pPr>
      <w:r w:rsidRPr="00C2133D">
        <w:t xml:space="preserve">contact </w:t>
      </w:r>
      <w:hyperlink r:id="rId15" w:history="1">
        <w:r w:rsidRPr="00287373">
          <w:rPr>
            <w:rStyle w:val="Hyperlink"/>
          </w:rPr>
          <w:t>Emergency services</w:t>
        </w:r>
      </w:hyperlink>
      <w:r w:rsidRPr="00C2133D">
        <w:t xml:space="preserve"> if staff are concerned for life or safety of a </w:t>
      </w:r>
      <w:r>
        <w:t>consumer</w:t>
      </w:r>
      <w:r w:rsidRPr="00C2133D">
        <w:t xml:space="preserve"> who is unable to be contacted</w:t>
      </w:r>
      <w:r>
        <w:t xml:space="preserve"> or who ha</w:t>
      </w:r>
      <w:r w:rsidR="00C24DB9">
        <w:t>s</w:t>
      </w:r>
      <w:r>
        <w:t xml:space="preserve"> chosen to stay home regardless of the risk</w:t>
      </w:r>
      <w:r w:rsidRPr="00C2133D">
        <w:t>.</w:t>
      </w:r>
      <w:r>
        <w:t xml:space="preserve"> Consent should be sought to share their details with emergency services.</w:t>
      </w:r>
    </w:p>
    <w:p w14:paraId="44C124AF" w14:textId="0224B810" w:rsidR="0067543E" w:rsidRPr="00C2133D" w:rsidRDefault="000A5BA7" w:rsidP="000A5BA7">
      <w:pPr>
        <w:spacing w:after="200" w:line="276" w:lineRule="auto"/>
      </w:pPr>
      <w:r>
        <w:br w:type="page"/>
      </w:r>
    </w:p>
    <w:p w14:paraId="3082CCA5" w14:textId="77777777" w:rsidR="0067543E" w:rsidRPr="00FD67EA" w:rsidRDefault="0067543E" w:rsidP="0067543E">
      <w:pPr>
        <w:pStyle w:val="ListParagraph"/>
      </w:pPr>
    </w:p>
    <w:p w14:paraId="24F19A6E" w14:textId="645AA1A0" w:rsidR="00C24DB9" w:rsidRPr="000A5BA7" w:rsidRDefault="00797393" w:rsidP="000A5BA7">
      <w:pPr>
        <w:pStyle w:val="ListParagraph"/>
        <w:ind w:left="1080"/>
        <w:rPr>
          <w:color w:val="365F91" w:themeColor="accent1" w:themeShade="BF"/>
        </w:rPr>
      </w:pPr>
      <w:r>
        <w:rPr>
          <w:noProof/>
          <w:lang w:eastAsia="en-AU"/>
        </w:rPr>
        <mc:AlternateContent>
          <mc:Choice Requires="wps">
            <w:drawing>
              <wp:anchor distT="0" distB="0" distL="114300" distR="114300" simplePos="0" relativeHeight="251669504" behindDoc="0" locked="0" layoutInCell="1" allowOverlap="1" wp14:anchorId="7441DAEE" wp14:editId="5B8C4731">
                <wp:simplePos x="0" y="0"/>
                <wp:positionH relativeFrom="column">
                  <wp:posOffset>646059</wp:posOffset>
                </wp:positionH>
                <wp:positionV relativeFrom="paragraph">
                  <wp:posOffset>50129</wp:posOffset>
                </wp:positionV>
                <wp:extent cx="5089525" cy="845388"/>
                <wp:effectExtent l="0" t="0" r="15875" b="12065"/>
                <wp:wrapNone/>
                <wp:docPr id="9" name="Text Box 9"/>
                <wp:cNvGraphicFramePr/>
                <a:graphic xmlns:a="http://schemas.openxmlformats.org/drawingml/2006/main">
                  <a:graphicData uri="http://schemas.microsoft.com/office/word/2010/wordprocessingShape">
                    <wps:wsp>
                      <wps:cNvSpPr txBox="1"/>
                      <wps:spPr>
                        <a:xfrm>
                          <a:off x="0" y="0"/>
                          <a:ext cx="5089525" cy="8453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C19EE" w14:textId="77777777" w:rsidR="009D1893" w:rsidRDefault="009D1893" w:rsidP="00C639DB">
                            <w:pPr>
                              <w:pStyle w:val="ListParagraph"/>
                              <w:ind w:left="0"/>
                              <w:rPr>
                                <w:color w:val="365F91" w:themeColor="accent1" w:themeShade="BF"/>
                              </w:rPr>
                            </w:pPr>
                            <w:r w:rsidRPr="00754284">
                              <w:rPr>
                                <w:color w:val="365F91" w:themeColor="accent1" w:themeShade="BF"/>
                              </w:rPr>
                              <w:t xml:space="preserve">This </w:t>
                            </w:r>
                            <w:r>
                              <w:rPr>
                                <w:color w:val="365F91" w:themeColor="accent1" w:themeShade="BF"/>
                              </w:rPr>
                              <w:t>point is most relevant</w:t>
                            </w:r>
                            <w:r w:rsidRPr="00754284">
                              <w:rPr>
                                <w:color w:val="365F91" w:themeColor="accent1" w:themeShade="BF"/>
                              </w:rPr>
                              <w:t xml:space="preserve"> to services that provide housing. Consider what action your organisation will take if </w:t>
                            </w:r>
                            <w:r>
                              <w:rPr>
                                <w:color w:val="365F91" w:themeColor="accent1" w:themeShade="BF"/>
                              </w:rPr>
                              <w:t>consumer</w:t>
                            </w:r>
                            <w:r w:rsidRPr="00754284">
                              <w:rPr>
                                <w:color w:val="365F91" w:themeColor="accent1" w:themeShade="BF"/>
                              </w:rPr>
                              <w:t>s have to be relocated.  Do you have temporary accommodation options available</w:t>
                            </w:r>
                            <w:r>
                              <w:rPr>
                                <w:color w:val="365F91" w:themeColor="accent1" w:themeShade="BF"/>
                              </w:rPr>
                              <w:t>? Would you consider use of a hotel, and at whose cost?</w:t>
                            </w:r>
                          </w:p>
                          <w:p w14:paraId="4F8B99AD"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1DAEE" id="Text Box 9" o:spid="_x0000_s1034" type="#_x0000_t202" style="position:absolute;left:0;text-align:left;margin-left:50.85pt;margin-top:3.95pt;width:400.75pt;height:6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" fillcolor="white [3201]" strokeweight=".5pt">
                <v:textbox>
                  <w:txbxContent>
                    <w:p w14:paraId="314C19EE" w14:textId="77777777" w:rsidR="009D1893" w:rsidRDefault="009D1893" w:rsidP="00C639DB">
                      <w:pPr>
                        <w:pStyle w:val="ListParagraph"/>
                        <w:ind w:left="0"/>
                        <w:rPr>
                          <w:color w:val="365F91" w:themeColor="accent1" w:themeShade="BF"/>
                        </w:rPr>
                      </w:pPr>
                      <w:r w:rsidRPr="00754284">
                        <w:rPr>
                          <w:color w:val="365F91" w:themeColor="accent1" w:themeShade="BF"/>
                        </w:rPr>
                        <w:t xml:space="preserve">This </w:t>
                      </w:r>
                      <w:r>
                        <w:rPr>
                          <w:color w:val="365F91" w:themeColor="accent1" w:themeShade="BF"/>
                        </w:rPr>
                        <w:t>point is most relevant</w:t>
                      </w:r>
                      <w:r w:rsidRPr="00754284">
                        <w:rPr>
                          <w:color w:val="365F91" w:themeColor="accent1" w:themeShade="BF"/>
                        </w:rPr>
                        <w:t xml:space="preserve"> to services that provide housing. Consider what action your organisation will take if </w:t>
                      </w:r>
                      <w:r>
                        <w:rPr>
                          <w:color w:val="365F91" w:themeColor="accent1" w:themeShade="BF"/>
                        </w:rPr>
                        <w:t>consumer</w:t>
                      </w:r>
                      <w:r w:rsidRPr="00754284">
                        <w:rPr>
                          <w:color w:val="365F91" w:themeColor="accent1" w:themeShade="BF"/>
                        </w:rPr>
                        <w:t>s have to be relocated.  Do you have temporary accommodation options available</w:t>
                      </w:r>
                      <w:r>
                        <w:rPr>
                          <w:color w:val="365F91" w:themeColor="accent1" w:themeShade="BF"/>
                        </w:rPr>
                        <w:t>? Would you consider use of a hotel, and at whose cost?</w:t>
                      </w:r>
                    </w:p>
                    <w:p w14:paraId="4F8B99AD" w14:textId="77777777" w:rsidR="009D1893" w:rsidRDefault="009D1893"/>
                  </w:txbxContent>
                </v:textbox>
              </v:shape>
            </w:pict>
          </mc:Fallback>
        </mc:AlternateContent>
      </w:r>
    </w:p>
    <w:p w14:paraId="63BE222F" w14:textId="77777777" w:rsidR="00C24DB9" w:rsidRDefault="00C24DB9" w:rsidP="0067543E">
      <w:pPr>
        <w:pStyle w:val="ListParagraph"/>
        <w:ind w:left="1080"/>
        <w:rPr>
          <w:color w:val="365F91" w:themeColor="accent1" w:themeShade="BF"/>
        </w:rPr>
      </w:pPr>
    </w:p>
    <w:p w14:paraId="105D5EFF" w14:textId="77777777" w:rsidR="00797393" w:rsidRDefault="00797393" w:rsidP="00797393">
      <w:pPr>
        <w:pStyle w:val="ListParagraph"/>
        <w:ind w:left="1800"/>
      </w:pPr>
    </w:p>
    <w:p w14:paraId="10325612" w14:textId="3F969EF8" w:rsidR="0067543E" w:rsidRPr="00FD67EA" w:rsidRDefault="0067543E" w:rsidP="0067543E">
      <w:pPr>
        <w:pStyle w:val="ListParagraph"/>
        <w:numPr>
          <w:ilvl w:val="0"/>
          <w:numId w:val="22"/>
        </w:numPr>
      </w:pPr>
      <w:r>
        <w:t xml:space="preserve">relocate any consumer </w:t>
      </w:r>
      <w:r w:rsidRPr="00FD67EA">
        <w:t xml:space="preserve">considered to be at </w:t>
      </w:r>
      <w:r>
        <w:t>potential</w:t>
      </w:r>
      <w:r w:rsidRPr="00FD67EA">
        <w:t xml:space="preserve"> risk </w:t>
      </w:r>
      <w:r>
        <w:t>who does not have any other social supports before</w:t>
      </w:r>
      <w:r w:rsidRPr="00FD67EA">
        <w:t xml:space="preserve"> the risk becomes too great for any staff who may be required to assist in the relocation. </w:t>
      </w:r>
      <w:r>
        <w:t>Consumer</w:t>
      </w:r>
      <w:r w:rsidRPr="00FD67EA">
        <w:t xml:space="preserve">s may be temporarily housed: with family of friends, in emergency accommodation, in flexible office space, in a hotel room.  </w:t>
      </w:r>
    </w:p>
    <w:p w14:paraId="761CA0B7" w14:textId="77777777" w:rsidR="0067543E" w:rsidRDefault="0067543E" w:rsidP="0067543E">
      <w:pPr>
        <w:pStyle w:val="ListParagraph"/>
        <w:ind w:left="1080"/>
      </w:pPr>
    </w:p>
    <w:p w14:paraId="434E84D1" w14:textId="77777777" w:rsidR="00C24DB9" w:rsidRDefault="00C24DB9" w:rsidP="0067543E">
      <w:pPr>
        <w:pStyle w:val="ListParagraph"/>
        <w:ind w:left="1080"/>
      </w:pPr>
      <w:r>
        <w:rPr>
          <w:noProof/>
          <w:lang w:eastAsia="en-AU"/>
        </w:rPr>
        <mc:AlternateContent>
          <mc:Choice Requires="wps">
            <w:drawing>
              <wp:anchor distT="0" distB="0" distL="114300" distR="114300" simplePos="0" relativeHeight="251670528" behindDoc="0" locked="0" layoutInCell="1" allowOverlap="1" wp14:anchorId="3E633233" wp14:editId="7E89B0FB">
                <wp:simplePos x="0" y="0"/>
                <wp:positionH relativeFrom="column">
                  <wp:posOffset>690113</wp:posOffset>
                </wp:positionH>
                <wp:positionV relativeFrom="paragraph">
                  <wp:posOffset>39646</wp:posOffset>
                </wp:positionV>
                <wp:extent cx="5089525" cy="853871"/>
                <wp:effectExtent l="0" t="0" r="15875" b="22860"/>
                <wp:wrapNone/>
                <wp:docPr id="10" name="Text Box 10"/>
                <wp:cNvGraphicFramePr/>
                <a:graphic xmlns:a="http://schemas.openxmlformats.org/drawingml/2006/main">
                  <a:graphicData uri="http://schemas.microsoft.com/office/word/2010/wordprocessingShape">
                    <wps:wsp>
                      <wps:cNvSpPr txBox="1"/>
                      <wps:spPr>
                        <a:xfrm>
                          <a:off x="0" y="0"/>
                          <a:ext cx="5089525" cy="853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0D4C8" w14:textId="77777777" w:rsidR="009D1893" w:rsidRDefault="009D1893">
                            <w:r>
                              <w:rPr>
                                <w:color w:val="365F91" w:themeColor="accent1" w:themeShade="BF"/>
                              </w:rPr>
                              <w:t>Consider w</w:t>
                            </w:r>
                            <w:r w:rsidRPr="00637C91">
                              <w:rPr>
                                <w:color w:val="365F91" w:themeColor="accent1" w:themeShade="BF"/>
                              </w:rPr>
                              <w:t xml:space="preserve">hat sort of weather conditions would </w:t>
                            </w:r>
                            <w:r>
                              <w:rPr>
                                <w:color w:val="365F91" w:themeColor="accent1" w:themeShade="BF"/>
                              </w:rPr>
                              <w:t>be</w:t>
                            </w:r>
                            <w:r w:rsidRPr="00637C91">
                              <w:rPr>
                                <w:color w:val="365F91" w:themeColor="accent1" w:themeShade="BF"/>
                              </w:rPr>
                              <w:t xml:space="preserve"> too hazardous to </w:t>
                            </w:r>
                            <w:r>
                              <w:rPr>
                                <w:color w:val="365F91" w:themeColor="accent1" w:themeShade="BF"/>
                              </w:rPr>
                              <w:t>s</w:t>
                            </w:r>
                            <w:r w:rsidRPr="00637C91">
                              <w:rPr>
                                <w:color w:val="365F91" w:themeColor="accent1" w:themeShade="BF"/>
                              </w:rPr>
                              <w:t xml:space="preserve">end </w:t>
                            </w:r>
                            <w:r>
                              <w:rPr>
                                <w:color w:val="365F91" w:themeColor="accent1" w:themeShade="BF"/>
                              </w:rPr>
                              <w:t>consumer</w:t>
                            </w:r>
                            <w:r w:rsidRPr="00637C91">
                              <w:rPr>
                                <w:color w:val="365F91" w:themeColor="accent1" w:themeShade="BF"/>
                              </w:rPr>
                              <w:t>s home in? This could depend on their form of transport, age, health and ability</w:t>
                            </w:r>
                            <w:r>
                              <w:rPr>
                                <w:color w:val="365F91" w:themeColor="accent1" w:themeShade="BF"/>
                              </w:rPr>
                              <w:t>; therefore decisions should be</w:t>
                            </w:r>
                            <w:r>
                              <w:t xml:space="preserve"> </w:t>
                            </w:r>
                            <w:r w:rsidRPr="00637C91">
                              <w:rPr>
                                <w:color w:val="365F91" w:themeColor="accent1" w:themeShade="BF"/>
                              </w:rPr>
                              <w:t>made on the basis of the weather conditions and the individuals who may be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33233" id="Text Box 10" o:spid="_x0000_s1035" type="#_x0000_t202" style="position:absolute;left:0;text-align:left;margin-left:54.35pt;margin-top:3.1pt;width:400.75pt;height:6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" fillcolor="white [3201]" strokeweight=".5pt">
                <v:textbox>
                  <w:txbxContent>
                    <w:p w14:paraId="6370D4C8" w14:textId="77777777" w:rsidR="009D1893" w:rsidRDefault="009D1893">
                      <w:r>
                        <w:rPr>
                          <w:color w:val="365F91" w:themeColor="accent1" w:themeShade="BF"/>
                        </w:rPr>
                        <w:t>Consider w</w:t>
                      </w:r>
                      <w:r w:rsidRPr="00637C91">
                        <w:rPr>
                          <w:color w:val="365F91" w:themeColor="accent1" w:themeShade="BF"/>
                        </w:rPr>
                        <w:t xml:space="preserve">hat sort of weather conditions would </w:t>
                      </w:r>
                      <w:r>
                        <w:rPr>
                          <w:color w:val="365F91" w:themeColor="accent1" w:themeShade="BF"/>
                        </w:rPr>
                        <w:t>be</w:t>
                      </w:r>
                      <w:r w:rsidRPr="00637C91">
                        <w:rPr>
                          <w:color w:val="365F91" w:themeColor="accent1" w:themeShade="BF"/>
                        </w:rPr>
                        <w:t xml:space="preserve"> too hazardous to </w:t>
                      </w:r>
                      <w:r>
                        <w:rPr>
                          <w:color w:val="365F91" w:themeColor="accent1" w:themeShade="BF"/>
                        </w:rPr>
                        <w:t>s</w:t>
                      </w:r>
                      <w:r w:rsidRPr="00637C91">
                        <w:rPr>
                          <w:color w:val="365F91" w:themeColor="accent1" w:themeShade="BF"/>
                        </w:rPr>
                        <w:t xml:space="preserve">end </w:t>
                      </w:r>
                      <w:r>
                        <w:rPr>
                          <w:color w:val="365F91" w:themeColor="accent1" w:themeShade="BF"/>
                        </w:rPr>
                        <w:t>consumer</w:t>
                      </w:r>
                      <w:r w:rsidRPr="00637C91">
                        <w:rPr>
                          <w:color w:val="365F91" w:themeColor="accent1" w:themeShade="BF"/>
                        </w:rPr>
                        <w:t>s home in? This could depend on their form of transport, age, health and ability</w:t>
                      </w:r>
                      <w:r>
                        <w:rPr>
                          <w:color w:val="365F91" w:themeColor="accent1" w:themeShade="BF"/>
                        </w:rPr>
                        <w:t>; therefore decisions should be</w:t>
                      </w:r>
                      <w:r>
                        <w:t xml:space="preserve"> </w:t>
                      </w:r>
                      <w:r w:rsidRPr="00637C91">
                        <w:rPr>
                          <w:color w:val="365F91" w:themeColor="accent1" w:themeShade="BF"/>
                        </w:rPr>
                        <w:t>made on the basis of the weather conditions and the individuals who may be impacted.</w:t>
                      </w:r>
                    </w:p>
                  </w:txbxContent>
                </v:textbox>
              </v:shape>
            </w:pict>
          </mc:Fallback>
        </mc:AlternateContent>
      </w:r>
    </w:p>
    <w:p w14:paraId="364A14FA" w14:textId="77777777" w:rsidR="00C24DB9" w:rsidRDefault="00C24DB9" w:rsidP="0067543E">
      <w:pPr>
        <w:pStyle w:val="ListParagraph"/>
        <w:ind w:left="1080"/>
      </w:pPr>
    </w:p>
    <w:p w14:paraId="5313867F" w14:textId="77777777" w:rsidR="00C24DB9" w:rsidRDefault="00C24DB9" w:rsidP="0067543E">
      <w:pPr>
        <w:pStyle w:val="ListParagraph"/>
        <w:ind w:left="1080"/>
      </w:pPr>
    </w:p>
    <w:p w14:paraId="2F1BA183" w14:textId="77777777" w:rsidR="00C24DB9" w:rsidRDefault="00C24DB9" w:rsidP="0067543E">
      <w:pPr>
        <w:pStyle w:val="ListParagraph"/>
        <w:ind w:left="1080"/>
      </w:pPr>
    </w:p>
    <w:p w14:paraId="520FDD3B" w14:textId="77777777" w:rsidR="00C24DB9" w:rsidRPr="00FD67EA" w:rsidRDefault="00C24DB9" w:rsidP="0067543E">
      <w:pPr>
        <w:pStyle w:val="ListParagraph"/>
        <w:ind w:left="1080"/>
      </w:pPr>
    </w:p>
    <w:p w14:paraId="45A6F494" w14:textId="77777777" w:rsidR="0067543E" w:rsidRPr="00FD67EA" w:rsidRDefault="000D60DC" w:rsidP="00C24DB9">
      <w:pPr>
        <w:pStyle w:val="ListParagraph"/>
        <w:numPr>
          <w:ilvl w:val="0"/>
          <w:numId w:val="24"/>
        </w:numPr>
      </w:pPr>
      <w:r>
        <w:t>It may not be safe to send</w:t>
      </w:r>
      <w:r w:rsidR="0067543E" w:rsidRPr="00FD67EA">
        <w:t xml:space="preserve"> </w:t>
      </w:r>
      <w:r w:rsidR="0067543E">
        <w:t>consumer</w:t>
      </w:r>
      <w:r w:rsidR="0067543E" w:rsidRPr="00FD67EA">
        <w:t xml:space="preserve">s attending day </w:t>
      </w:r>
      <w:proofErr w:type="gramStart"/>
      <w:r w:rsidR="0067543E" w:rsidRPr="00FD67EA">
        <w:t>programs  home</w:t>
      </w:r>
      <w:proofErr w:type="gramEnd"/>
      <w:r w:rsidR="0067543E" w:rsidRPr="00FD67EA">
        <w:t xml:space="preserve"> during hazardous conditions. Staff should liaise with their line manager to identify whether conditions are considered hazardous.</w:t>
      </w:r>
      <w:r w:rsidRPr="000D60DC">
        <w:rPr>
          <w:color w:val="365F91" w:themeColor="accent1" w:themeShade="BF"/>
        </w:rPr>
        <w:t xml:space="preserve"> </w:t>
      </w:r>
    </w:p>
    <w:p w14:paraId="3101AAEE" w14:textId="77777777" w:rsidR="0067543E" w:rsidRPr="00FD67EA" w:rsidRDefault="0067543E" w:rsidP="0067543E">
      <w:pPr>
        <w:pStyle w:val="ListParagraph"/>
        <w:ind w:left="1080"/>
      </w:pPr>
    </w:p>
    <w:p w14:paraId="28074C25" w14:textId="77777777" w:rsidR="0067543E" w:rsidRPr="00FD67EA" w:rsidRDefault="0067543E" w:rsidP="0067543E">
      <w:pPr>
        <w:pStyle w:val="ListParagraph"/>
        <w:ind w:left="1080"/>
      </w:pPr>
    </w:p>
    <w:p w14:paraId="3B00FF8F" w14:textId="77777777" w:rsidR="0067543E" w:rsidRDefault="008F4380" w:rsidP="00DB3ECF">
      <w:pPr>
        <w:pStyle w:val="Heading3"/>
        <w:numPr>
          <w:ilvl w:val="1"/>
          <w:numId w:val="13"/>
        </w:numPr>
      </w:pPr>
      <w:bookmarkStart w:id="19" w:name="_Toc36457185"/>
      <w:r>
        <w:t>Human Resource Responsibilities</w:t>
      </w:r>
      <w:bookmarkEnd w:id="19"/>
    </w:p>
    <w:p w14:paraId="3058DBCE" w14:textId="77777777" w:rsidR="009C7496" w:rsidRDefault="009C7496" w:rsidP="00F51B9C">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1552" behindDoc="0" locked="0" layoutInCell="1" allowOverlap="1" wp14:anchorId="035780F4" wp14:editId="4EFAB62E">
                <wp:simplePos x="0" y="0"/>
                <wp:positionH relativeFrom="column">
                  <wp:posOffset>689610</wp:posOffset>
                </wp:positionH>
                <wp:positionV relativeFrom="paragraph">
                  <wp:posOffset>158115</wp:posOffset>
                </wp:positionV>
                <wp:extent cx="5089525" cy="491490"/>
                <wp:effectExtent l="0" t="0" r="15875" b="22860"/>
                <wp:wrapNone/>
                <wp:docPr id="11" name="Text Box 11"/>
                <wp:cNvGraphicFramePr/>
                <a:graphic xmlns:a="http://schemas.openxmlformats.org/drawingml/2006/main">
                  <a:graphicData uri="http://schemas.microsoft.com/office/word/2010/wordprocessingShape">
                    <wps:wsp>
                      <wps:cNvSpPr txBox="1"/>
                      <wps:spPr>
                        <a:xfrm>
                          <a:off x="0" y="0"/>
                          <a:ext cx="508952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EA667" w14:textId="77777777" w:rsidR="009D1893" w:rsidRPr="00B06785" w:rsidRDefault="009D1893" w:rsidP="00C639DB">
                            <w:pPr>
                              <w:pStyle w:val="ListParagraph"/>
                              <w:ind w:left="0"/>
                              <w:rPr>
                                <w:color w:val="365F91" w:themeColor="accent1" w:themeShade="BF"/>
                              </w:rPr>
                            </w:pPr>
                            <w:r w:rsidRPr="00B06785">
                              <w:rPr>
                                <w:color w:val="365F91" w:themeColor="accent1" w:themeShade="BF"/>
                              </w:rPr>
                              <w:t>Consider</w:t>
                            </w:r>
                            <w:r>
                              <w:rPr>
                                <w:color w:val="365F91" w:themeColor="accent1" w:themeShade="BF"/>
                              </w:rPr>
                              <w:t xml:space="preserve"> the implications of staff being unable to travel and the implications on service delivery. </w:t>
                            </w:r>
                          </w:p>
                          <w:p w14:paraId="2F82BBD3"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780F4" id="Text Box 11" o:spid="_x0000_s1036" type="#_x0000_t202" style="position:absolute;left:0;text-align:left;margin-left:54.3pt;margin-top:12.45pt;width:400.75pt;height:3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" fillcolor="white [3201]" strokeweight=".5pt">
                <v:textbox>
                  <w:txbxContent>
                    <w:p w14:paraId="653EA667" w14:textId="77777777" w:rsidR="009D1893" w:rsidRPr="00B06785" w:rsidRDefault="009D1893" w:rsidP="00C639DB">
                      <w:pPr>
                        <w:pStyle w:val="ListParagraph"/>
                        <w:ind w:left="0"/>
                        <w:rPr>
                          <w:color w:val="365F91" w:themeColor="accent1" w:themeShade="BF"/>
                        </w:rPr>
                      </w:pPr>
                      <w:r w:rsidRPr="00B06785">
                        <w:rPr>
                          <w:color w:val="365F91" w:themeColor="accent1" w:themeShade="BF"/>
                        </w:rPr>
                        <w:t>Consider</w:t>
                      </w:r>
                      <w:r>
                        <w:rPr>
                          <w:color w:val="365F91" w:themeColor="accent1" w:themeShade="BF"/>
                        </w:rPr>
                        <w:t xml:space="preserve"> the implications of staff being unable to travel and the implications on service delivery. </w:t>
                      </w:r>
                    </w:p>
                    <w:p w14:paraId="2F82BBD3" w14:textId="77777777" w:rsidR="009D1893" w:rsidRDefault="009D1893"/>
                  </w:txbxContent>
                </v:textbox>
              </v:shape>
            </w:pict>
          </mc:Fallback>
        </mc:AlternateContent>
      </w:r>
    </w:p>
    <w:p w14:paraId="5BF532EB" w14:textId="77777777" w:rsidR="00C24DB9" w:rsidRDefault="00C24DB9" w:rsidP="00F51B9C">
      <w:pPr>
        <w:pStyle w:val="ListParagraph"/>
        <w:ind w:left="1080"/>
        <w:rPr>
          <w:color w:val="365F91" w:themeColor="accent1" w:themeShade="BF"/>
        </w:rPr>
      </w:pPr>
    </w:p>
    <w:p w14:paraId="68AF4D57" w14:textId="77777777" w:rsidR="00C24DB9" w:rsidRDefault="00C24DB9" w:rsidP="00F51B9C">
      <w:pPr>
        <w:pStyle w:val="ListParagraph"/>
        <w:ind w:left="1080"/>
        <w:rPr>
          <w:color w:val="365F91" w:themeColor="accent1" w:themeShade="BF"/>
        </w:rPr>
      </w:pPr>
    </w:p>
    <w:p w14:paraId="2836F8FE" w14:textId="77777777" w:rsidR="00C24DB9" w:rsidRDefault="00C24DB9" w:rsidP="00F51B9C">
      <w:pPr>
        <w:pStyle w:val="ListParagraph"/>
        <w:ind w:left="1080"/>
        <w:rPr>
          <w:color w:val="365F91" w:themeColor="accent1" w:themeShade="BF"/>
        </w:rPr>
      </w:pPr>
    </w:p>
    <w:p w14:paraId="5FFB01D0" w14:textId="323F24BC" w:rsidR="00F51B9C" w:rsidRDefault="00F51B9C" w:rsidP="00F51B9C">
      <w:pPr>
        <w:pStyle w:val="ListParagraph"/>
        <w:ind w:left="1080"/>
      </w:pPr>
      <w:r>
        <w:t xml:space="preserve">If a staff member has concerns regarding their ability to travel, begin or continue working due to hazardous conditions or extreme weather they should notify their line manager in the first instance. Their line manager should risk assess the circumstances with the individual employee </w:t>
      </w:r>
      <w:r w:rsidR="00B67E97">
        <w:t xml:space="preserve">based on information from </w:t>
      </w:r>
      <w:hyperlink r:id="rId16" w:history="1">
        <w:r w:rsidR="00C717A7" w:rsidRPr="00C717A7">
          <w:rPr>
            <w:rStyle w:val="Hyperlink"/>
          </w:rPr>
          <w:t>emergency alert sites</w:t>
        </w:r>
      </w:hyperlink>
      <w:r w:rsidR="00C717A7">
        <w:t xml:space="preserve"> </w:t>
      </w:r>
      <w:r>
        <w:t xml:space="preserve">and direct them as appropriate on what actions should be taken to safeguard their immediate safety. They should discuss any essential care that they have been or are unable to deliver and the potential alternatives for delivery of care. </w:t>
      </w:r>
    </w:p>
    <w:p w14:paraId="3B8164BA" w14:textId="77777777" w:rsidR="00F51B9C" w:rsidRDefault="00F51B9C" w:rsidP="00F51B9C">
      <w:pPr>
        <w:pStyle w:val="ListParagraph"/>
        <w:ind w:left="1080"/>
      </w:pPr>
    </w:p>
    <w:p w14:paraId="6E01F714" w14:textId="77777777" w:rsidR="009C7496" w:rsidRDefault="009C7496" w:rsidP="00F51B9C">
      <w:pPr>
        <w:pStyle w:val="ListParagraph"/>
        <w:ind w:left="1080"/>
      </w:pPr>
      <w:r>
        <w:rPr>
          <w:noProof/>
          <w:color w:val="365F91" w:themeColor="accent1" w:themeShade="BF"/>
          <w:lang w:eastAsia="en-AU"/>
        </w:rPr>
        <mc:AlternateContent>
          <mc:Choice Requires="wps">
            <w:drawing>
              <wp:anchor distT="0" distB="0" distL="114300" distR="114300" simplePos="0" relativeHeight="251672576" behindDoc="0" locked="0" layoutInCell="1" allowOverlap="1" wp14:anchorId="032BDCA1" wp14:editId="44BBBEC4">
                <wp:simplePos x="0" y="0"/>
                <wp:positionH relativeFrom="column">
                  <wp:posOffset>690113</wp:posOffset>
                </wp:positionH>
                <wp:positionV relativeFrom="paragraph">
                  <wp:posOffset>-3582</wp:posOffset>
                </wp:positionV>
                <wp:extent cx="5089525" cy="483079"/>
                <wp:effectExtent l="0" t="0" r="15875" b="12700"/>
                <wp:wrapNone/>
                <wp:docPr id="12" name="Text Box 12"/>
                <wp:cNvGraphicFramePr/>
                <a:graphic xmlns:a="http://schemas.openxmlformats.org/drawingml/2006/main">
                  <a:graphicData uri="http://schemas.microsoft.com/office/word/2010/wordprocessingShape">
                    <wps:wsp>
                      <wps:cNvSpPr txBox="1"/>
                      <wps:spPr>
                        <a:xfrm>
                          <a:off x="0" y="0"/>
                          <a:ext cx="5089525" cy="483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0E456" w14:textId="77777777" w:rsidR="009D1893" w:rsidRPr="00B06785" w:rsidRDefault="009D1893" w:rsidP="00C639DB">
                            <w:pPr>
                              <w:pStyle w:val="ListParagraph"/>
                              <w:ind w:left="0"/>
                              <w:rPr>
                                <w:color w:val="365F91" w:themeColor="accent1" w:themeShade="BF"/>
                              </w:rPr>
                            </w:pPr>
                            <w:r>
                              <w:rPr>
                                <w:color w:val="365F91" w:themeColor="accent1" w:themeShade="BF"/>
                              </w:rPr>
                              <w:t>Are there</w:t>
                            </w:r>
                            <w:r w:rsidRPr="00B06785">
                              <w:rPr>
                                <w:color w:val="365F91" w:themeColor="accent1" w:themeShade="BF"/>
                              </w:rPr>
                              <w:t xml:space="preserve"> </w:t>
                            </w:r>
                            <w:r>
                              <w:rPr>
                                <w:color w:val="365F91" w:themeColor="accent1" w:themeShade="BF"/>
                              </w:rPr>
                              <w:t xml:space="preserve">any </w:t>
                            </w:r>
                            <w:r w:rsidRPr="00B06785">
                              <w:rPr>
                                <w:color w:val="365F91" w:themeColor="accent1" w:themeShade="BF"/>
                              </w:rPr>
                              <w:t>circumstances that would cause you to consider sending staff home early</w:t>
                            </w:r>
                            <w:r>
                              <w:rPr>
                                <w:color w:val="365F91" w:themeColor="accent1" w:themeShade="BF"/>
                              </w:rPr>
                              <w:t>, and who will approve this course of action?</w:t>
                            </w:r>
                          </w:p>
                          <w:p w14:paraId="56C4A2D7"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BDCA1" id="Text Box 12" o:spid="_x0000_s1037" type="#_x0000_t202" style="position:absolute;left:0;text-align:left;margin-left:54.35pt;margin-top:-.3pt;width:400.75pt;height:38.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" fillcolor="white [3201]" strokeweight=".5pt">
                <v:textbox>
                  <w:txbxContent>
                    <w:p w14:paraId="6780E456" w14:textId="77777777" w:rsidR="009D1893" w:rsidRPr="00B06785" w:rsidRDefault="009D1893" w:rsidP="00C639DB">
                      <w:pPr>
                        <w:pStyle w:val="ListParagraph"/>
                        <w:ind w:left="0"/>
                        <w:rPr>
                          <w:color w:val="365F91" w:themeColor="accent1" w:themeShade="BF"/>
                        </w:rPr>
                      </w:pPr>
                      <w:r>
                        <w:rPr>
                          <w:color w:val="365F91" w:themeColor="accent1" w:themeShade="BF"/>
                        </w:rPr>
                        <w:t>Are there</w:t>
                      </w:r>
                      <w:r w:rsidRPr="00B06785">
                        <w:rPr>
                          <w:color w:val="365F91" w:themeColor="accent1" w:themeShade="BF"/>
                        </w:rPr>
                        <w:t xml:space="preserve"> </w:t>
                      </w:r>
                      <w:r>
                        <w:rPr>
                          <w:color w:val="365F91" w:themeColor="accent1" w:themeShade="BF"/>
                        </w:rPr>
                        <w:t xml:space="preserve">any </w:t>
                      </w:r>
                      <w:r w:rsidRPr="00B06785">
                        <w:rPr>
                          <w:color w:val="365F91" w:themeColor="accent1" w:themeShade="BF"/>
                        </w:rPr>
                        <w:t>circumstances that would cause you to consider sending staff home early</w:t>
                      </w:r>
                      <w:r>
                        <w:rPr>
                          <w:color w:val="365F91" w:themeColor="accent1" w:themeShade="BF"/>
                        </w:rPr>
                        <w:t>, and who will approve this course of action?</w:t>
                      </w:r>
                    </w:p>
                    <w:p w14:paraId="56C4A2D7" w14:textId="77777777" w:rsidR="009D1893" w:rsidRDefault="009D1893"/>
                  </w:txbxContent>
                </v:textbox>
              </v:shape>
            </w:pict>
          </mc:Fallback>
        </mc:AlternateContent>
      </w:r>
    </w:p>
    <w:p w14:paraId="5C70AD5B" w14:textId="77777777" w:rsidR="009C7496" w:rsidRDefault="009C7496" w:rsidP="00F51B9C">
      <w:pPr>
        <w:pStyle w:val="ListParagraph"/>
        <w:ind w:left="1080"/>
        <w:rPr>
          <w:color w:val="365F91" w:themeColor="accent1" w:themeShade="BF"/>
        </w:rPr>
      </w:pPr>
    </w:p>
    <w:p w14:paraId="69B755E5" w14:textId="77777777" w:rsidR="009C7496" w:rsidRDefault="009C7496" w:rsidP="00F51B9C">
      <w:pPr>
        <w:pStyle w:val="ListParagraph"/>
        <w:ind w:left="1080"/>
        <w:rPr>
          <w:color w:val="365F91" w:themeColor="accent1" w:themeShade="BF"/>
        </w:rPr>
      </w:pPr>
    </w:p>
    <w:p w14:paraId="39672A3A" w14:textId="6D2C7696" w:rsidR="00F51B9C" w:rsidRDefault="00F51B9C" w:rsidP="00F51B9C">
      <w:pPr>
        <w:pStyle w:val="ListParagraph"/>
        <w:ind w:left="1080"/>
      </w:pPr>
      <w:r>
        <w:t>If local circumstances deteriorate to the extent that Management consideration is being given to sending staff members home before the end of their workday</w:t>
      </w:r>
      <w:r w:rsidR="00C4530E">
        <w:t>,</w:t>
      </w:r>
      <w:r>
        <w:t xml:space="preserve"> approval to send staff home must be sought from the Chief Executive or </w:t>
      </w:r>
      <w:r w:rsidR="00C4530E">
        <w:t>delegate</w:t>
      </w:r>
      <w:r>
        <w:t xml:space="preserve"> with priority being given to staff and consumer safety</w:t>
      </w:r>
      <w:r w:rsidR="00484B49">
        <w:t xml:space="preserve"> and </w:t>
      </w:r>
      <w:r w:rsidR="006C7D67">
        <w:t>be in accordance with advice</w:t>
      </w:r>
      <w:r w:rsidR="00A15DEC">
        <w:t xml:space="preserve"> from </w:t>
      </w:r>
      <w:hyperlink r:id="rId17" w:history="1">
        <w:r w:rsidR="00A15DEC" w:rsidRPr="0069185E">
          <w:rPr>
            <w:rStyle w:val="Hyperlink"/>
          </w:rPr>
          <w:t>emergency alert sites</w:t>
        </w:r>
      </w:hyperlink>
      <w:r>
        <w:t xml:space="preserve">. </w:t>
      </w:r>
    </w:p>
    <w:p w14:paraId="45CBCC76" w14:textId="77777777" w:rsidR="00F51B9C" w:rsidRDefault="00C639DB" w:rsidP="00F51B9C">
      <w:pPr>
        <w:pStyle w:val="ListParagraph"/>
        <w:ind w:left="1080"/>
      </w:pPr>
      <w:r>
        <w:rPr>
          <w:noProof/>
          <w:color w:val="365F91" w:themeColor="accent1" w:themeShade="BF"/>
          <w:lang w:eastAsia="en-AU"/>
        </w:rPr>
        <mc:AlternateContent>
          <mc:Choice Requires="wps">
            <w:drawing>
              <wp:anchor distT="0" distB="0" distL="114300" distR="114300" simplePos="0" relativeHeight="251673600" behindDoc="0" locked="0" layoutInCell="1" allowOverlap="1" wp14:anchorId="71923A79" wp14:editId="11DA1990">
                <wp:simplePos x="0" y="0"/>
                <wp:positionH relativeFrom="column">
                  <wp:posOffset>690113</wp:posOffset>
                </wp:positionH>
                <wp:positionV relativeFrom="paragraph">
                  <wp:posOffset>160523</wp:posOffset>
                </wp:positionV>
                <wp:extent cx="5114925" cy="508635"/>
                <wp:effectExtent l="0" t="0" r="28575" b="24765"/>
                <wp:wrapNone/>
                <wp:docPr id="13" name="Text Box 13"/>
                <wp:cNvGraphicFramePr/>
                <a:graphic xmlns:a="http://schemas.openxmlformats.org/drawingml/2006/main">
                  <a:graphicData uri="http://schemas.microsoft.com/office/word/2010/wordprocessingShape">
                    <wps:wsp>
                      <wps:cNvSpPr txBox="1"/>
                      <wps:spPr>
                        <a:xfrm>
                          <a:off x="0" y="0"/>
                          <a:ext cx="5114925"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21FF73" w14:textId="77777777" w:rsidR="009D1893" w:rsidRPr="00C639DB" w:rsidRDefault="009D1893" w:rsidP="00C639DB">
                            <w:pPr>
                              <w:rPr>
                                <w:color w:val="365F91" w:themeColor="accent1" w:themeShade="BF"/>
                              </w:rPr>
                            </w:pPr>
                            <w:r w:rsidRPr="00C639DB">
                              <w:rPr>
                                <w:color w:val="365F91" w:themeColor="accent1" w:themeShade="BF"/>
                              </w:rPr>
                              <w:t xml:space="preserve">Make sure this document is consistent with your policies on working overtime or working from home  </w:t>
                            </w:r>
                          </w:p>
                          <w:p w14:paraId="3751B911"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23A79" id="Text Box 13" o:spid="_x0000_s1038" type="#_x0000_t202" style="position:absolute;left:0;text-align:left;margin-left:54.35pt;margin-top:12.65pt;width:402.75pt;height:40.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" fillcolor="white [3201]" strokeweight=".5pt">
                <v:textbox>
                  <w:txbxContent>
                    <w:p w14:paraId="5421FF73" w14:textId="77777777" w:rsidR="009D1893" w:rsidRPr="00C639DB" w:rsidRDefault="009D1893" w:rsidP="00C639DB">
                      <w:pPr>
                        <w:rPr>
                          <w:color w:val="365F91" w:themeColor="accent1" w:themeShade="BF"/>
                        </w:rPr>
                      </w:pPr>
                      <w:r w:rsidRPr="00C639DB">
                        <w:rPr>
                          <w:color w:val="365F91" w:themeColor="accent1" w:themeShade="BF"/>
                        </w:rPr>
                        <w:t xml:space="preserve">Make sure this document is consistent with your policies on working overtime or working from home  </w:t>
                      </w:r>
                    </w:p>
                    <w:p w14:paraId="3751B911" w14:textId="77777777" w:rsidR="009D1893" w:rsidRDefault="009D1893"/>
                  </w:txbxContent>
                </v:textbox>
              </v:shape>
            </w:pict>
          </mc:Fallback>
        </mc:AlternateContent>
      </w:r>
    </w:p>
    <w:p w14:paraId="366F9918" w14:textId="77777777" w:rsidR="009C7496" w:rsidRDefault="009C7496" w:rsidP="00F51B9C">
      <w:pPr>
        <w:pStyle w:val="ListParagraph"/>
        <w:ind w:left="1080"/>
        <w:rPr>
          <w:color w:val="365F91" w:themeColor="accent1" w:themeShade="BF"/>
        </w:rPr>
      </w:pPr>
    </w:p>
    <w:p w14:paraId="7250F978" w14:textId="77777777" w:rsidR="009C7496" w:rsidRDefault="009C7496" w:rsidP="00F51B9C">
      <w:pPr>
        <w:pStyle w:val="ListParagraph"/>
        <w:ind w:left="1080"/>
        <w:rPr>
          <w:color w:val="365F91" w:themeColor="accent1" w:themeShade="BF"/>
        </w:rPr>
      </w:pPr>
    </w:p>
    <w:p w14:paraId="277F62F0" w14:textId="77777777" w:rsidR="00C639DB" w:rsidRDefault="00C639DB" w:rsidP="00F51B9C">
      <w:pPr>
        <w:pStyle w:val="ListParagraph"/>
        <w:ind w:left="1080"/>
      </w:pPr>
    </w:p>
    <w:p w14:paraId="5D034BDB" w14:textId="77777777" w:rsidR="00F51B9C" w:rsidRDefault="00F51B9C" w:rsidP="00F51B9C">
      <w:pPr>
        <w:pStyle w:val="ListParagraph"/>
        <w:ind w:left="1080"/>
      </w:pPr>
      <w:r>
        <w:lastRenderedPageBreak/>
        <w:t xml:space="preserve">If staff can work effectively from home, this should be agreed in advance with their </w:t>
      </w:r>
      <w:r w:rsidR="00C4530E">
        <w:t>l</w:t>
      </w:r>
      <w:r>
        <w:t xml:space="preserve">ine </w:t>
      </w:r>
      <w:r w:rsidR="00C4530E">
        <w:t>m</w:t>
      </w:r>
      <w:r>
        <w:t xml:space="preserve">anager. In the event that employees are not able to leave their workplace due to poor or deteriorating weather conditions and are expected to continue working, arrangements should be put in place by the line manager for these individuals to take extended breaks during the prolonged working period. </w:t>
      </w:r>
    </w:p>
    <w:p w14:paraId="6281F303" w14:textId="77777777" w:rsidR="00F51B9C" w:rsidRDefault="00F51B9C" w:rsidP="00F51B9C">
      <w:pPr>
        <w:pStyle w:val="ListParagraph"/>
        <w:ind w:left="1080"/>
      </w:pPr>
    </w:p>
    <w:p w14:paraId="2E54ADDB" w14:textId="77777777" w:rsidR="00F51B9C" w:rsidRDefault="00F51B9C" w:rsidP="00F51B9C">
      <w:pPr>
        <w:pStyle w:val="ListParagraph"/>
        <w:ind w:left="1080"/>
      </w:pPr>
      <w:r>
        <w:t xml:space="preserve">If members of staff are stranded on site and unable to leave, the organisation will take all reasonable steps to support them. </w:t>
      </w:r>
    </w:p>
    <w:p w14:paraId="019E7664" w14:textId="77777777" w:rsidR="00F51B9C" w:rsidRDefault="00F51B9C" w:rsidP="00F51B9C">
      <w:pPr>
        <w:pStyle w:val="ListParagraph"/>
        <w:ind w:left="1080"/>
      </w:pPr>
    </w:p>
    <w:p w14:paraId="373086E9" w14:textId="77777777" w:rsidR="00197E4D" w:rsidRDefault="00197E4D" w:rsidP="00F51B9C">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4624" behindDoc="0" locked="0" layoutInCell="1" allowOverlap="1" wp14:anchorId="77136879" wp14:editId="3E9BEEE1">
                <wp:simplePos x="0" y="0"/>
                <wp:positionH relativeFrom="column">
                  <wp:posOffset>690113</wp:posOffset>
                </wp:positionH>
                <wp:positionV relativeFrom="paragraph">
                  <wp:posOffset>15108</wp:posOffset>
                </wp:positionV>
                <wp:extent cx="5055079" cy="655608"/>
                <wp:effectExtent l="0" t="0" r="12700" b="11430"/>
                <wp:wrapNone/>
                <wp:docPr id="14" name="Text Box 14"/>
                <wp:cNvGraphicFramePr/>
                <a:graphic xmlns:a="http://schemas.openxmlformats.org/drawingml/2006/main">
                  <a:graphicData uri="http://schemas.microsoft.com/office/word/2010/wordprocessingShape">
                    <wps:wsp>
                      <wps:cNvSpPr txBox="1"/>
                      <wps:spPr>
                        <a:xfrm>
                          <a:off x="0" y="0"/>
                          <a:ext cx="5055079" cy="655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3A247" w14:textId="77777777" w:rsidR="009D1893" w:rsidRDefault="009D1893" w:rsidP="00D40E93">
                            <w:pPr>
                              <w:pStyle w:val="ListParagraph"/>
                              <w:ind w:left="0"/>
                              <w:rPr>
                                <w:color w:val="365F91" w:themeColor="accent1" w:themeShade="BF"/>
                              </w:rPr>
                            </w:pPr>
                            <w:r w:rsidRPr="00C34093">
                              <w:rPr>
                                <w:color w:val="365F91" w:themeColor="accent1" w:themeShade="BF"/>
                              </w:rPr>
                              <w:t xml:space="preserve">Do you have any provisions that would enable you to care for </w:t>
                            </w:r>
                            <w:r>
                              <w:rPr>
                                <w:color w:val="365F91" w:themeColor="accent1" w:themeShade="BF"/>
                              </w:rPr>
                              <w:t>consumer</w:t>
                            </w:r>
                            <w:r w:rsidRPr="00C34093">
                              <w:rPr>
                                <w:color w:val="365F91" w:themeColor="accent1" w:themeShade="BF"/>
                              </w:rPr>
                              <w:t>s if they were stranded on site?</w:t>
                            </w:r>
                            <w:r>
                              <w:rPr>
                                <w:color w:val="365F91" w:themeColor="accent1" w:themeShade="BF"/>
                              </w:rPr>
                              <w:t xml:space="preserve"> Do you have any requirements of staff to document their additional working hours?</w:t>
                            </w:r>
                          </w:p>
                          <w:p w14:paraId="690527E7"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36879" id="Text Box 14" o:spid="_x0000_s1039" type="#_x0000_t202" style="position:absolute;left:0;text-align:left;margin-left:54.35pt;margin-top:1.2pt;width:398.05pt;height:5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" fillcolor="white [3201]" strokeweight=".5pt">
                <v:textbox>
                  <w:txbxContent>
                    <w:p w14:paraId="03D3A247" w14:textId="77777777" w:rsidR="009D1893" w:rsidRDefault="009D1893" w:rsidP="00D40E93">
                      <w:pPr>
                        <w:pStyle w:val="ListParagraph"/>
                        <w:ind w:left="0"/>
                        <w:rPr>
                          <w:color w:val="365F91" w:themeColor="accent1" w:themeShade="BF"/>
                        </w:rPr>
                      </w:pPr>
                      <w:r w:rsidRPr="00C34093">
                        <w:rPr>
                          <w:color w:val="365F91" w:themeColor="accent1" w:themeShade="BF"/>
                        </w:rPr>
                        <w:t xml:space="preserve">Do you have any provisions that would enable you to care for </w:t>
                      </w:r>
                      <w:r>
                        <w:rPr>
                          <w:color w:val="365F91" w:themeColor="accent1" w:themeShade="BF"/>
                        </w:rPr>
                        <w:t>consumer</w:t>
                      </w:r>
                      <w:r w:rsidRPr="00C34093">
                        <w:rPr>
                          <w:color w:val="365F91" w:themeColor="accent1" w:themeShade="BF"/>
                        </w:rPr>
                        <w:t>s if they were stranded on site?</w:t>
                      </w:r>
                      <w:r>
                        <w:rPr>
                          <w:color w:val="365F91" w:themeColor="accent1" w:themeShade="BF"/>
                        </w:rPr>
                        <w:t xml:space="preserve"> Do you have any requirements of staff to document their additional working hours?</w:t>
                      </w:r>
                    </w:p>
                    <w:p w14:paraId="690527E7" w14:textId="77777777" w:rsidR="009D1893" w:rsidRDefault="009D1893"/>
                  </w:txbxContent>
                </v:textbox>
              </v:shape>
            </w:pict>
          </mc:Fallback>
        </mc:AlternateContent>
      </w:r>
    </w:p>
    <w:p w14:paraId="5BB47568" w14:textId="77777777" w:rsidR="00197E4D" w:rsidRDefault="00197E4D" w:rsidP="00F51B9C">
      <w:pPr>
        <w:pStyle w:val="ListParagraph"/>
        <w:ind w:left="1080"/>
        <w:rPr>
          <w:color w:val="365F91" w:themeColor="accent1" w:themeShade="BF"/>
        </w:rPr>
      </w:pPr>
    </w:p>
    <w:p w14:paraId="3508F724" w14:textId="77777777" w:rsidR="00197E4D" w:rsidRDefault="00197E4D" w:rsidP="00F51B9C">
      <w:pPr>
        <w:pStyle w:val="ListParagraph"/>
        <w:ind w:left="1080"/>
        <w:rPr>
          <w:color w:val="365F91" w:themeColor="accent1" w:themeShade="BF"/>
        </w:rPr>
      </w:pPr>
    </w:p>
    <w:p w14:paraId="33FDEA2F" w14:textId="77777777" w:rsidR="00197E4D" w:rsidRDefault="00197E4D" w:rsidP="00F51B9C">
      <w:pPr>
        <w:pStyle w:val="ListParagraph"/>
        <w:ind w:left="1080"/>
        <w:rPr>
          <w:color w:val="365F91" w:themeColor="accent1" w:themeShade="BF"/>
        </w:rPr>
      </w:pPr>
    </w:p>
    <w:p w14:paraId="2F0DD934" w14:textId="77777777" w:rsidR="00F51B9C" w:rsidRDefault="00F51B9C" w:rsidP="00F51B9C">
      <w:pPr>
        <w:pStyle w:val="ListParagraph"/>
        <w:ind w:left="1080"/>
      </w:pPr>
      <w:r w:rsidRPr="00B06785">
        <w:t xml:space="preserve">If </w:t>
      </w:r>
      <w:r>
        <w:t>consumer</w:t>
      </w:r>
      <w:r w:rsidRPr="00B06785">
        <w:t xml:space="preserve">s are stranded on site, the organisation will ensure adequate staffing, food and water to maximise </w:t>
      </w:r>
      <w:r>
        <w:t>consumer</w:t>
      </w:r>
      <w:r w:rsidRPr="00B06785">
        <w:t xml:space="preserve"> safety and comfort. All employees are expected to keep a diary log of their working times and rest breaks.</w:t>
      </w:r>
      <w:r>
        <w:t xml:space="preserve"> </w:t>
      </w:r>
    </w:p>
    <w:p w14:paraId="41526859" w14:textId="77777777" w:rsidR="00F51B9C" w:rsidRDefault="00F51B9C" w:rsidP="00F51B9C">
      <w:pPr>
        <w:pStyle w:val="ListParagraph"/>
        <w:ind w:left="1080"/>
      </w:pPr>
    </w:p>
    <w:p w14:paraId="1179EA9D" w14:textId="77777777" w:rsidR="00F51B9C" w:rsidRDefault="00F51B9C" w:rsidP="00F51B9C">
      <w:pPr>
        <w:pStyle w:val="ListParagraph"/>
        <w:ind w:left="1080"/>
      </w:pPr>
      <w:r>
        <w:t xml:space="preserve">In the event of severe weather </w:t>
      </w:r>
      <w:r w:rsidR="00C4530E">
        <w:t xml:space="preserve">requiring staff members to collect or care for dependent family members, for example the </w:t>
      </w:r>
      <w:r>
        <w:t>clos</w:t>
      </w:r>
      <w:r w:rsidR="00C4530E">
        <w:t>ure of</w:t>
      </w:r>
      <w:r>
        <w:t xml:space="preserve"> schools, staff and managers should refer to the organisation’s Personal Leave Policy. </w:t>
      </w:r>
    </w:p>
    <w:p w14:paraId="0D2A3911" w14:textId="77777777" w:rsidR="00F51B9C" w:rsidRDefault="00F51B9C" w:rsidP="00F51B9C">
      <w:pPr>
        <w:pStyle w:val="ListParagraph"/>
        <w:ind w:left="1080"/>
      </w:pPr>
    </w:p>
    <w:p w14:paraId="27DC0536" w14:textId="77777777" w:rsidR="006E7F2E" w:rsidRDefault="006E7F2E" w:rsidP="00F51B9C">
      <w:pPr>
        <w:pStyle w:val="ListParagraph"/>
        <w:ind w:left="1080"/>
      </w:pPr>
    </w:p>
    <w:p w14:paraId="3EC0BFC2" w14:textId="77777777" w:rsidR="00F51B9C" w:rsidRPr="009732E1" w:rsidRDefault="006E7F2E" w:rsidP="006E7F2E">
      <w:pPr>
        <w:pStyle w:val="Heading3"/>
        <w:numPr>
          <w:ilvl w:val="1"/>
          <w:numId w:val="13"/>
        </w:numPr>
      </w:pPr>
      <w:bookmarkStart w:id="20" w:name="_Toc36457186"/>
      <w:r w:rsidRPr="00C6627E">
        <w:t>Communication</w:t>
      </w:r>
      <w:bookmarkEnd w:id="20"/>
      <w:r w:rsidRPr="00C6627E">
        <w:t xml:space="preserve"> </w:t>
      </w:r>
    </w:p>
    <w:p w14:paraId="038958D6" w14:textId="77777777" w:rsidR="00197E4D" w:rsidRDefault="00197E4D" w:rsidP="006E7F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5648" behindDoc="0" locked="0" layoutInCell="1" allowOverlap="1" wp14:anchorId="7F281091" wp14:editId="3F107AEB">
                <wp:simplePos x="0" y="0"/>
                <wp:positionH relativeFrom="column">
                  <wp:posOffset>733245</wp:posOffset>
                </wp:positionH>
                <wp:positionV relativeFrom="paragraph">
                  <wp:posOffset>71300</wp:posOffset>
                </wp:positionV>
                <wp:extent cx="5011468" cy="457200"/>
                <wp:effectExtent l="0" t="0" r="17780" b="19050"/>
                <wp:wrapNone/>
                <wp:docPr id="15" name="Text Box 15"/>
                <wp:cNvGraphicFramePr/>
                <a:graphic xmlns:a="http://schemas.openxmlformats.org/drawingml/2006/main">
                  <a:graphicData uri="http://schemas.microsoft.com/office/word/2010/wordprocessingShape">
                    <wps:wsp>
                      <wps:cNvSpPr txBox="1"/>
                      <wps:spPr>
                        <a:xfrm>
                          <a:off x="0" y="0"/>
                          <a:ext cx="5011468"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178B7" w14:textId="77777777" w:rsidR="009D1893" w:rsidRPr="00750780" w:rsidRDefault="009D1893" w:rsidP="00D40E93">
                            <w:pPr>
                              <w:pStyle w:val="ListParagraph"/>
                              <w:ind w:left="0"/>
                              <w:rPr>
                                <w:color w:val="365F91" w:themeColor="accent1" w:themeShade="BF"/>
                              </w:rPr>
                            </w:pPr>
                            <w:r w:rsidRPr="00750780">
                              <w:rPr>
                                <w:color w:val="365F91" w:themeColor="accent1" w:themeShade="BF"/>
                              </w:rPr>
                              <w:t>When do you require staff to communicate with managers during emergency, disaster or extreme weather conditions?</w:t>
                            </w:r>
                            <w:r>
                              <w:rPr>
                                <w:color w:val="365F91" w:themeColor="accent1" w:themeShade="BF"/>
                              </w:rPr>
                              <w:t xml:space="preserve"> </w:t>
                            </w:r>
                          </w:p>
                          <w:p w14:paraId="2D60F09A"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81091" id="Text Box 15" o:spid="_x0000_s1040" type="#_x0000_t202" style="position:absolute;left:0;text-align:left;margin-left:57.75pt;margin-top:5.6pt;width:394.6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" fillcolor="white [3201]" strokeweight=".5pt">
                <v:textbox>
                  <w:txbxContent>
                    <w:p w14:paraId="636178B7" w14:textId="77777777" w:rsidR="009D1893" w:rsidRPr="00750780" w:rsidRDefault="009D1893" w:rsidP="00D40E93">
                      <w:pPr>
                        <w:pStyle w:val="ListParagraph"/>
                        <w:ind w:left="0"/>
                        <w:rPr>
                          <w:color w:val="365F91" w:themeColor="accent1" w:themeShade="BF"/>
                        </w:rPr>
                      </w:pPr>
                      <w:r w:rsidRPr="00750780">
                        <w:rPr>
                          <w:color w:val="365F91" w:themeColor="accent1" w:themeShade="BF"/>
                        </w:rPr>
                        <w:t>When do you require staff to communicate with managers during emergency, disaster or extreme weather conditions?</w:t>
                      </w:r>
                      <w:r>
                        <w:rPr>
                          <w:color w:val="365F91" w:themeColor="accent1" w:themeShade="BF"/>
                        </w:rPr>
                        <w:t xml:space="preserve"> </w:t>
                      </w:r>
                    </w:p>
                    <w:p w14:paraId="2D60F09A" w14:textId="77777777" w:rsidR="009D1893" w:rsidRDefault="009D1893"/>
                  </w:txbxContent>
                </v:textbox>
              </v:shape>
            </w:pict>
          </mc:Fallback>
        </mc:AlternateContent>
      </w:r>
    </w:p>
    <w:p w14:paraId="4721B7AC" w14:textId="77777777" w:rsidR="00197E4D" w:rsidRDefault="00197E4D" w:rsidP="006E7F2E">
      <w:pPr>
        <w:pStyle w:val="ListParagraph"/>
        <w:ind w:left="1140"/>
        <w:rPr>
          <w:color w:val="365F91" w:themeColor="accent1" w:themeShade="BF"/>
        </w:rPr>
      </w:pPr>
    </w:p>
    <w:p w14:paraId="73902895" w14:textId="77777777" w:rsidR="00197E4D" w:rsidRDefault="00197E4D" w:rsidP="006E7F2E">
      <w:pPr>
        <w:pStyle w:val="ListParagraph"/>
        <w:ind w:left="1140"/>
        <w:rPr>
          <w:color w:val="365F91" w:themeColor="accent1" w:themeShade="BF"/>
        </w:rPr>
      </w:pPr>
    </w:p>
    <w:p w14:paraId="7C71D9EE" w14:textId="77777777" w:rsidR="00F51B9C" w:rsidRDefault="00F51B9C" w:rsidP="006E7F2E">
      <w:pPr>
        <w:pStyle w:val="ListParagraph"/>
        <w:ind w:left="1140"/>
      </w:pPr>
      <w:r>
        <w:t xml:space="preserve">All staff should ensure they are familiar with this policy and procedure, and should have access to work and mobile contact details for their line manager. </w:t>
      </w:r>
    </w:p>
    <w:p w14:paraId="36C27EC4" w14:textId="77777777" w:rsidR="00F51B9C" w:rsidRDefault="00F51B9C" w:rsidP="006E7F2E">
      <w:pPr>
        <w:pStyle w:val="ListParagraph"/>
        <w:ind w:left="1140"/>
      </w:pPr>
    </w:p>
    <w:p w14:paraId="5E85F00E" w14:textId="77777777" w:rsidR="00F51B9C" w:rsidRDefault="00F51B9C" w:rsidP="006E7F2E">
      <w:pPr>
        <w:pStyle w:val="ListParagraph"/>
        <w:ind w:left="1140"/>
      </w:pPr>
      <w:r>
        <w:t>Staff due to travel in hazardous conditions should consult with their line manager before commencing travel and notify the line manager of their safe arrival.</w:t>
      </w:r>
    </w:p>
    <w:p w14:paraId="53573488" w14:textId="77777777" w:rsidR="00197E4D" w:rsidRDefault="00197E4D" w:rsidP="006E7F2E">
      <w:pPr>
        <w:pStyle w:val="ListParagraph"/>
        <w:ind w:left="1140"/>
      </w:pPr>
    </w:p>
    <w:p w14:paraId="53873161" w14:textId="77777777" w:rsidR="00F51B9C" w:rsidRDefault="00197E4D" w:rsidP="006E7F2E">
      <w:pPr>
        <w:pStyle w:val="ListParagraph"/>
        <w:ind w:left="1140"/>
      </w:pPr>
      <w:r>
        <w:rPr>
          <w:noProof/>
          <w:color w:val="365F91" w:themeColor="accent1" w:themeShade="BF"/>
          <w:lang w:eastAsia="en-AU"/>
        </w:rPr>
        <mc:AlternateContent>
          <mc:Choice Requires="wps">
            <w:drawing>
              <wp:anchor distT="0" distB="0" distL="114300" distR="114300" simplePos="0" relativeHeight="251676672" behindDoc="0" locked="0" layoutInCell="1" allowOverlap="1" wp14:anchorId="7648671A" wp14:editId="52A85990">
                <wp:simplePos x="0" y="0"/>
                <wp:positionH relativeFrom="column">
                  <wp:posOffset>732790</wp:posOffset>
                </wp:positionH>
                <wp:positionV relativeFrom="paragraph">
                  <wp:posOffset>947</wp:posOffset>
                </wp:positionV>
                <wp:extent cx="5011420" cy="500332"/>
                <wp:effectExtent l="0" t="0" r="17780" b="14605"/>
                <wp:wrapNone/>
                <wp:docPr id="16" name="Text Box 16"/>
                <wp:cNvGraphicFramePr/>
                <a:graphic xmlns:a="http://schemas.openxmlformats.org/drawingml/2006/main">
                  <a:graphicData uri="http://schemas.microsoft.com/office/word/2010/wordprocessingShape">
                    <wps:wsp>
                      <wps:cNvSpPr txBox="1"/>
                      <wps:spPr>
                        <a:xfrm>
                          <a:off x="0" y="0"/>
                          <a:ext cx="5011420" cy="5003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509295" w14:textId="77777777" w:rsidR="009D1893" w:rsidRPr="00750780" w:rsidRDefault="009D1893" w:rsidP="00D40E93">
                            <w:pPr>
                              <w:pStyle w:val="ListParagraph"/>
                              <w:ind w:left="0"/>
                              <w:rPr>
                                <w:color w:val="365F91" w:themeColor="accent1" w:themeShade="BF"/>
                              </w:rPr>
                            </w:pPr>
                            <w:r w:rsidRPr="00750780">
                              <w:rPr>
                                <w:color w:val="365F91" w:themeColor="accent1" w:themeShade="BF"/>
                              </w:rPr>
                              <w:t xml:space="preserve">Your business continuity plan </w:t>
                            </w:r>
                            <w:r>
                              <w:rPr>
                                <w:color w:val="365F91" w:themeColor="accent1" w:themeShade="BF"/>
                              </w:rPr>
                              <w:t xml:space="preserve">(BCP) </w:t>
                            </w:r>
                            <w:r w:rsidRPr="00750780">
                              <w:rPr>
                                <w:color w:val="365F91" w:themeColor="accent1" w:themeShade="BF"/>
                              </w:rPr>
                              <w:t xml:space="preserve">should address </w:t>
                            </w:r>
                            <w:r>
                              <w:rPr>
                                <w:color w:val="365F91" w:themeColor="accent1" w:themeShade="BF"/>
                              </w:rPr>
                              <w:t>loss of telecommunications. Make sure content here is consistent with the BCP.</w:t>
                            </w:r>
                          </w:p>
                          <w:p w14:paraId="211414C1"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8671A" id="Text Box 16" o:spid="_x0000_s1041" type="#_x0000_t202" style="position:absolute;left:0;text-align:left;margin-left:57.7pt;margin-top:.05pt;width:394.6pt;height:39.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" fillcolor="white [3201]" strokeweight=".5pt">
                <v:textbox>
                  <w:txbxContent>
                    <w:p w14:paraId="0F509295" w14:textId="77777777" w:rsidR="009D1893" w:rsidRPr="00750780" w:rsidRDefault="009D1893" w:rsidP="00D40E93">
                      <w:pPr>
                        <w:pStyle w:val="ListParagraph"/>
                        <w:ind w:left="0"/>
                        <w:rPr>
                          <w:color w:val="365F91" w:themeColor="accent1" w:themeShade="BF"/>
                        </w:rPr>
                      </w:pPr>
                      <w:r w:rsidRPr="00750780">
                        <w:rPr>
                          <w:color w:val="365F91" w:themeColor="accent1" w:themeShade="BF"/>
                        </w:rPr>
                        <w:t xml:space="preserve">Your business continuity plan </w:t>
                      </w:r>
                      <w:r>
                        <w:rPr>
                          <w:color w:val="365F91" w:themeColor="accent1" w:themeShade="BF"/>
                        </w:rPr>
                        <w:t xml:space="preserve">(BCP) </w:t>
                      </w:r>
                      <w:r w:rsidRPr="00750780">
                        <w:rPr>
                          <w:color w:val="365F91" w:themeColor="accent1" w:themeShade="BF"/>
                        </w:rPr>
                        <w:t xml:space="preserve">should address </w:t>
                      </w:r>
                      <w:r>
                        <w:rPr>
                          <w:color w:val="365F91" w:themeColor="accent1" w:themeShade="BF"/>
                        </w:rPr>
                        <w:t>loss of telecommunications. Make sure content here is consistent with the BCP.</w:t>
                      </w:r>
                    </w:p>
                    <w:p w14:paraId="211414C1" w14:textId="77777777" w:rsidR="009D1893" w:rsidRDefault="009D1893"/>
                  </w:txbxContent>
                </v:textbox>
              </v:shape>
            </w:pict>
          </mc:Fallback>
        </mc:AlternateContent>
      </w:r>
    </w:p>
    <w:p w14:paraId="047E2644" w14:textId="77777777" w:rsidR="00197E4D" w:rsidRDefault="00197E4D" w:rsidP="006E7F2E">
      <w:pPr>
        <w:pStyle w:val="ListParagraph"/>
        <w:ind w:left="1140"/>
        <w:rPr>
          <w:color w:val="365F91" w:themeColor="accent1" w:themeShade="BF"/>
        </w:rPr>
      </w:pPr>
    </w:p>
    <w:p w14:paraId="768EB1E0" w14:textId="77777777" w:rsidR="00197E4D" w:rsidRDefault="00197E4D" w:rsidP="006E7F2E">
      <w:pPr>
        <w:pStyle w:val="ListParagraph"/>
        <w:ind w:left="1140"/>
        <w:rPr>
          <w:color w:val="365F91" w:themeColor="accent1" w:themeShade="BF"/>
        </w:rPr>
      </w:pPr>
    </w:p>
    <w:p w14:paraId="5B4AE0E6" w14:textId="77777777" w:rsidR="00F51B9C" w:rsidRDefault="00F51B9C" w:rsidP="006E7F2E">
      <w:pPr>
        <w:pStyle w:val="ListParagraph"/>
        <w:ind w:left="1140"/>
      </w:pPr>
      <w:r>
        <w:t xml:space="preserve">If telecommunication networks are down, staff should consult their line manager (if possible) on the appropriate action to be taken. Plans for this eventuality should be addressed in the business continuity plan. </w:t>
      </w:r>
    </w:p>
    <w:p w14:paraId="62A2C194" w14:textId="77777777" w:rsidR="00F51B9C" w:rsidRDefault="00F51B9C" w:rsidP="006E7F2E">
      <w:pPr>
        <w:pStyle w:val="ListParagraph"/>
        <w:ind w:left="1140"/>
      </w:pPr>
    </w:p>
    <w:p w14:paraId="18E9256E" w14:textId="77777777" w:rsidR="00197E4D" w:rsidRDefault="00197E4D" w:rsidP="006E7F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7696" behindDoc="0" locked="0" layoutInCell="1" allowOverlap="1" wp14:anchorId="1F80D2BD" wp14:editId="2C2165F1">
                <wp:simplePos x="0" y="0"/>
                <wp:positionH relativeFrom="column">
                  <wp:posOffset>733245</wp:posOffset>
                </wp:positionH>
                <wp:positionV relativeFrom="paragraph">
                  <wp:posOffset>53076</wp:posOffset>
                </wp:positionV>
                <wp:extent cx="5011420" cy="474453"/>
                <wp:effectExtent l="0" t="0" r="17780" b="20955"/>
                <wp:wrapNone/>
                <wp:docPr id="17" name="Text Box 17"/>
                <wp:cNvGraphicFramePr/>
                <a:graphic xmlns:a="http://schemas.openxmlformats.org/drawingml/2006/main">
                  <a:graphicData uri="http://schemas.microsoft.com/office/word/2010/wordprocessingShape">
                    <wps:wsp>
                      <wps:cNvSpPr txBox="1"/>
                      <wps:spPr>
                        <a:xfrm>
                          <a:off x="0" y="0"/>
                          <a:ext cx="5011420"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82DFB" w14:textId="77777777" w:rsidR="009D1893" w:rsidRPr="00C2133D" w:rsidRDefault="009D1893" w:rsidP="00D40E93">
                            <w:pPr>
                              <w:pStyle w:val="ListParagraph"/>
                              <w:ind w:left="0"/>
                              <w:rPr>
                                <w:color w:val="365F91" w:themeColor="accent1" w:themeShade="BF"/>
                              </w:rPr>
                            </w:pPr>
                            <w:r w:rsidRPr="00C2133D">
                              <w:rPr>
                                <w:color w:val="365F91" w:themeColor="accent1" w:themeShade="BF"/>
                              </w:rPr>
                              <w:t>How will you access accurate information or communications in an emergency situation? Address contingencies here.</w:t>
                            </w:r>
                          </w:p>
                          <w:p w14:paraId="7A98D424"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D2BD" id="Text Box 17" o:spid="_x0000_s1042" type="#_x0000_t202" style="position:absolute;left:0;text-align:left;margin-left:57.75pt;margin-top:4.2pt;width:394.6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" fillcolor="white [3201]" strokeweight=".5pt">
                <v:textbox>
                  <w:txbxContent>
                    <w:p w14:paraId="60C82DFB" w14:textId="77777777" w:rsidR="009D1893" w:rsidRPr="00C2133D" w:rsidRDefault="009D1893" w:rsidP="00D40E93">
                      <w:pPr>
                        <w:pStyle w:val="ListParagraph"/>
                        <w:ind w:left="0"/>
                        <w:rPr>
                          <w:color w:val="365F91" w:themeColor="accent1" w:themeShade="BF"/>
                        </w:rPr>
                      </w:pPr>
                      <w:r w:rsidRPr="00C2133D">
                        <w:rPr>
                          <w:color w:val="365F91" w:themeColor="accent1" w:themeShade="BF"/>
                        </w:rPr>
                        <w:t>How will you access accurate information or communications in an emergency situation? Address contingencies here.</w:t>
                      </w:r>
                    </w:p>
                    <w:p w14:paraId="7A98D424" w14:textId="77777777" w:rsidR="009D1893" w:rsidRDefault="009D1893"/>
                  </w:txbxContent>
                </v:textbox>
              </v:shape>
            </w:pict>
          </mc:Fallback>
        </mc:AlternateContent>
      </w:r>
    </w:p>
    <w:p w14:paraId="434DBE8F" w14:textId="77777777" w:rsidR="00197E4D" w:rsidRDefault="00197E4D" w:rsidP="006E7F2E">
      <w:pPr>
        <w:pStyle w:val="ListParagraph"/>
        <w:ind w:left="1140"/>
        <w:rPr>
          <w:color w:val="365F91" w:themeColor="accent1" w:themeShade="BF"/>
        </w:rPr>
      </w:pPr>
    </w:p>
    <w:p w14:paraId="18944660" w14:textId="77777777" w:rsidR="00197E4D" w:rsidRDefault="00197E4D" w:rsidP="006E7F2E">
      <w:pPr>
        <w:pStyle w:val="ListParagraph"/>
        <w:ind w:left="1140"/>
      </w:pPr>
    </w:p>
    <w:p w14:paraId="0B5C7CDD" w14:textId="77777777" w:rsidR="00F51B9C" w:rsidRDefault="00F51B9C" w:rsidP="006E7F2E">
      <w:pPr>
        <w:pStyle w:val="ListParagraph"/>
        <w:ind w:left="1140"/>
      </w:pPr>
      <w:r>
        <w:t xml:space="preserve">At a minimum, each work location will have an emergency kit that includes a </w:t>
      </w:r>
      <w:proofErr w:type="gramStart"/>
      <w:r>
        <w:t>battery operated</w:t>
      </w:r>
      <w:proofErr w:type="gramEnd"/>
      <w:r>
        <w:t xml:space="preserve"> radio tuned in to </w:t>
      </w:r>
      <w:r w:rsidRPr="00C020B6">
        <w:t>891 AM ABC Adelaide and Digital radio</w:t>
      </w:r>
      <w:r>
        <w:t>.</w:t>
      </w:r>
    </w:p>
    <w:p w14:paraId="762ECF4C" w14:textId="77777777" w:rsidR="00F51B9C" w:rsidRDefault="00F51B9C" w:rsidP="006E7F2E">
      <w:pPr>
        <w:pStyle w:val="ListParagraph"/>
        <w:ind w:left="1140"/>
      </w:pPr>
    </w:p>
    <w:p w14:paraId="7CD38C78" w14:textId="77777777" w:rsidR="00F51B9C" w:rsidRDefault="00F51B9C" w:rsidP="006E7F2E">
      <w:pPr>
        <w:pStyle w:val="ListParagraph"/>
        <w:ind w:left="1140"/>
      </w:pPr>
      <w:r w:rsidRPr="00C2133D">
        <w:lastRenderedPageBreak/>
        <w:t>All employees are encouraged to keep mobile phones charged when hazardous weather conditions could impact on power supply.</w:t>
      </w:r>
    </w:p>
    <w:p w14:paraId="5AC0CD28" w14:textId="77777777" w:rsidR="00D40E93" w:rsidRDefault="00D40E93">
      <w:pPr>
        <w:spacing w:after="200" w:line="276" w:lineRule="auto"/>
      </w:pPr>
    </w:p>
    <w:p w14:paraId="318B5139" w14:textId="77777777" w:rsidR="00F51B9C" w:rsidRPr="009732E1" w:rsidRDefault="006E7F2E" w:rsidP="006E7F2E">
      <w:pPr>
        <w:pStyle w:val="Heading3"/>
        <w:numPr>
          <w:ilvl w:val="1"/>
          <w:numId w:val="13"/>
        </w:numPr>
      </w:pPr>
      <w:bookmarkStart w:id="21" w:name="_Toc36457187"/>
      <w:r w:rsidRPr="00C6627E">
        <w:t>Pay</w:t>
      </w:r>
      <w:bookmarkEnd w:id="21"/>
      <w:r w:rsidRPr="00C6627E">
        <w:t xml:space="preserve"> </w:t>
      </w:r>
    </w:p>
    <w:p w14:paraId="48B7BB71" w14:textId="77777777" w:rsidR="00197E4D" w:rsidRDefault="00197E4D" w:rsidP="006E7F2E">
      <w:pPr>
        <w:pStyle w:val="ListParagraph"/>
        <w:ind w:left="114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8720" behindDoc="0" locked="0" layoutInCell="1" allowOverlap="1" wp14:anchorId="18509AC1" wp14:editId="674DAD89">
                <wp:simplePos x="0" y="0"/>
                <wp:positionH relativeFrom="column">
                  <wp:posOffset>733245</wp:posOffset>
                </wp:positionH>
                <wp:positionV relativeFrom="paragraph">
                  <wp:posOffset>119260</wp:posOffset>
                </wp:positionV>
                <wp:extent cx="5011947" cy="1250830"/>
                <wp:effectExtent l="0" t="0" r="17780" b="26035"/>
                <wp:wrapNone/>
                <wp:docPr id="18" name="Text Box 18"/>
                <wp:cNvGraphicFramePr/>
                <a:graphic xmlns:a="http://schemas.openxmlformats.org/drawingml/2006/main">
                  <a:graphicData uri="http://schemas.microsoft.com/office/word/2010/wordprocessingShape">
                    <wps:wsp>
                      <wps:cNvSpPr txBox="1"/>
                      <wps:spPr>
                        <a:xfrm>
                          <a:off x="0" y="0"/>
                          <a:ext cx="5011947"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F0FA5" w14:textId="77777777" w:rsidR="009D1893" w:rsidRPr="00841719" w:rsidRDefault="009D1893" w:rsidP="00D40E93">
                            <w:pPr>
                              <w:pStyle w:val="ListParagraph"/>
                              <w:ind w:left="0"/>
                              <w:rPr>
                                <w:color w:val="365F91" w:themeColor="accent1" w:themeShade="BF"/>
                              </w:rPr>
                            </w:pPr>
                            <w:r w:rsidRPr="00841719">
                              <w:rPr>
                                <w:color w:val="365F91" w:themeColor="accent1" w:themeShade="BF"/>
                              </w:rPr>
                              <w:t>Consider the pay implication of emergencies, disasters o</w:t>
                            </w:r>
                            <w:r>
                              <w:rPr>
                                <w:color w:val="365F91" w:themeColor="accent1" w:themeShade="BF"/>
                              </w:rPr>
                              <w:t>r</w:t>
                            </w:r>
                            <w:r w:rsidRPr="00841719">
                              <w:rPr>
                                <w:color w:val="365F91" w:themeColor="accent1" w:themeShade="BF"/>
                              </w:rPr>
                              <w:t xml:space="preserve"> extreme weather.</w:t>
                            </w:r>
                            <w:r>
                              <w:rPr>
                                <w:color w:val="365F91" w:themeColor="accent1" w:themeShade="BF"/>
                              </w:rPr>
                              <w:t xml:space="preserve"> It is advisable to have a policy in place to assist staff and managers making decisions.  Are the pay implications any different if the organisation directs staff not to work, or if staff request permission to not work? What about casual staff? Ensure this policy is consistent to other policies referring to pay and working conditions.</w:t>
                            </w:r>
                          </w:p>
                          <w:p w14:paraId="100816BE"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09AC1" id="Text Box 18" o:spid="_x0000_s1043" type="#_x0000_t202" style="position:absolute;left:0;text-align:left;margin-left:57.75pt;margin-top:9.4pt;width:394.65pt;height:9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" fillcolor="white [3201]" strokeweight=".5pt">
                <v:textbox>
                  <w:txbxContent>
                    <w:p w14:paraId="6CFF0FA5" w14:textId="77777777" w:rsidR="009D1893" w:rsidRPr="00841719" w:rsidRDefault="009D1893" w:rsidP="00D40E93">
                      <w:pPr>
                        <w:pStyle w:val="ListParagraph"/>
                        <w:ind w:left="0"/>
                        <w:rPr>
                          <w:color w:val="365F91" w:themeColor="accent1" w:themeShade="BF"/>
                        </w:rPr>
                      </w:pPr>
                      <w:r w:rsidRPr="00841719">
                        <w:rPr>
                          <w:color w:val="365F91" w:themeColor="accent1" w:themeShade="BF"/>
                        </w:rPr>
                        <w:t>Consider the pay implication of emergencies, disasters o</w:t>
                      </w:r>
                      <w:r>
                        <w:rPr>
                          <w:color w:val="365F91" w:themeColor="accent1" w:themeShade="BF"/>
                        </w:rPr>
                        <w:t>r</w:t>
                      </w:r>
                      <w:r w:rsidRPr="00841719">
                        <w:rPr>
                          <w:color w:val="365F91" w:themeColor="accent1" w:themeShade="BF"/>
                        </w:rPr>
                        <w:t xml:space="preserve"> extreme weather.</w:t>
                      </w:r>
                      <w:r>
                        <w:rPr>
                          <w:color w:val="365F91" w:themeColor="accent1" w:themeShade="BF"/>
                        </w:rPr>
                        <w:t xml:space="preserve"> It is advisable to have a policy in place to assist staff and managers making decisions.  Are the pay implications any different if the organisation directs staff not to work, or if staff request permission to not work? What about casual staff? Ensure this policy is consistent to other policies referring to pay and working conditions.</w:t>
                      </w:r>
                    </w:p>
                    <w:p w14:paraId="100816BE" w14:textId="77777777" w:rsidR="009D1893" w:rsidRDefault="009D1893"/>
                  </w:txbxContent>
                </v:textbox>
              </v:shape>
            </w:pict>
          </mc:Fallback>
        </mc:AlternateContent>
      </w:r>
    </w:p>
    <w:p w14:paraId="4B9EBFAF" w14:textId="77777777" w:rsidR="00197E4D" w:rsidRDefault="00197E4D" w:rsidP="006E7F2E">
      <w:pPr>
        <w:pStyle w:val="ListParagraph"/>
        <w:ind w:left="1140"/>
        <w:rPr>
          <w:color w:val="365F91" w:themeColor="accent1" w:themeShade="BF"/>
        </w:rPr>
      </w:pPr>
    </w:p>
    <w:p w14:paraId="242C6A0D" w14:textId="77777777" w:rsidR="00197E4D" w:rsidRDefault="00197E4D" w:rsidP="006E7F2E">
      <w:pPr>
        <w:pStyle w:val="ListParagraph"/>
        <w:ind w:left="1140"/>
        <w:rPr>
          <w:color w:val="365F91" w:themeColor="accent1" w:themeShade="BF"/>
        </w:rPr>
      </w:pPr>
    </w:p>
    <w:p w14:paraId="56ED4784" w14:textId="77777777" w:rsidR="00197E4D" w:rsidRDefault="00197E4D" w:rsidP="006E7F2E">
      <w:pPr>
        <w:pStyle w:val="ListParagraph"/>
        <w:ind w:left="1140"/>
        <w:rPr>
          <w:color w:val="365F91" w:themeColor="accent1" w:themeShade="BF"/>
        </w:rPr>
      </w:pPr>
    </w:p>
    <w:p w14:paraId="67DD8824" w14:textId="77777777" w:rsidR="00197E4D" w:rsidRDefault="00197E4D" w:rsidP="006E7F2E">
      <w:pPr>
        <w:pStyle w:val="ListParagraph"/>
        <w:ind w:left="1140"/>
        <w:rPr>
          <w:color w:val="365F91" w:themeColor="accent1" w:themeShade="BF"/>
        </w:rPr>
      </w:pPr>
    </w:p>
    <w:p w14:paraId="38BCAA37" w14:textId="77777777" w:rsidR="00197E4D" w:rsidRDefault="00197E4D" w:rsidP="006E7F2E">
      <w:pPr>
        <w:pStyle w:val="ListParagraph"/>
        <w:ind w:left="1140"/>
        <w:rPr>
          <w:color w:val="365F91" w:themeColor="accent1" w:themeShade="BF"/>
        </w:rPr>
      </w:pPr>
    </w:p>
    <w:p w14:paraId="38DAD15A" w14:textId="77777777" w:rsidR="00197E4D" w:rsidRDefault="00197E4D" w:rsidP="006E7F2E">
      <w:pPr>
        <w:pStyle w:val="ListParagraph"/>
        <w:ind w:left="1140"/>
        <w:rPr>
          <w:color w:val="365F91" w:themeColor="accent1" w:themeShade="BF"/>
        </w:rPr>
      </w:pPr>
    </w:p>
    <w:p w14:paraId="3D9E4D93" w14:textId="77777777" w:rsidR="00197E4D" w:rsidRDefault="00197E4D" w:rsidP="006E7F2E">
      <w:pPr>
        <w:pStyle w:val="ListParagraph"/>
        <w:ind w:left="1140"/>
      </w:pPr>
    </w:p>
    <w:p w14:paraId="7D12DF1C" w14:textId="77777777" w:rsidR="00F51B9C" w:rsidRDefault="00F51B9C" w:rsidP="006E7F2E">
      <w:pPr>
        <w:pStyle w:val="ListParagraph"/>
        <w:ind w:left="1140"/>
      </w:pPr>
      <w:r>
        <w:t xml:space="preserve">Staff unable to attend work </w:t>
      </w:r>
      <w:r w:rsidR="00197E4D">
        <w:t xml:space="preserve">due to an emergency, disaster or extreme weather event </w:t>
      </w:r>
      <w:r>
        <w:t xml:space="preserve">may avoid loss of income by agreeing alternative arrangements with their line manager, in accordance with the options outlined in 4.3 above. </w:t>
      </w:r>
    </w:p>
    <w:p w14:paraId="580625CA" w14:textId="77777777" w:rsidR="00F51B9C" w:rsidRDefault="00F51B9C" w:rsidP="006E7F2E">
      <w:pPr>
        <w:pStyle w:val="ListParagraph"/>
        <w:ind w:left="1140"/>
      </w:pPr>
    </w:p>
    <w:p w14:paraId="7EE49085" w14:textId="77777777" w:rsidR="00F51B9C" w:rsidRDefault="00F51B9C" w:rsidP="006E7F2E">
      <w:pPr>
        <w:pStyle w:val="ListParagraph"/>
        <w:ind w:left="1140"/>
      </w:pPr>
      <w:r>
        <w:t xml:space="preserve">Staff will not be penalised for arriving to work late due to problems encountered whilst travelling to work during hazardous conditions. </w:t>
      </w:r>
    </w:p>
    <w:p w14:paraId="21892BDD" w14:textId="77777777" w:rsidR="00F51B9C" w:rsidRDefault="00F51B9C" w:rsidP="006E7F2E">
      <w:pPr>
        <w:pStyle w:val="ListParagraph"/>
        <w:ind w:left="1140"/>
      </w:pPr>
    </w:p>
    <w:p w14:paraId="26648658" w14:textId="77777777" w:rsidR="00F51B9C" w:rsidRDefault="00F51B9C" w:rsidP="006E7F2E">
      <w:pPr>
        <w:pStyle w:val="ListParagraph"/>
        <w:ind w:left="1140"/>
      </w:pPr>
      <w:r w:rsidRPr="00841719">
        <w:t>If the Chief Executive or senior management decides to close the service part way through a work day, staff will be paid for their normal hours for the day, and casual staff will be paid a minimum of 3 hours pay.</w:t>
      </w:r>
    </w:p>
    <w:p w14:paraId="79829543" w14:textId="77777777" w:rsidR="00DD7C67" w:rsidRDefault="00DD7C67" w:rsidP="00F51B9C">
      <w:pPr>
        <w:pStyle w:val="ListParagraph"/>
      </w:pPr>
    </w:p>
    <w:p w14:paraId="21A52D7E" w14:textId="77777777" w:rsidR="00197E4D" w:rsidRDefault="00197E4D" w:rsidP="00DD7C67">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79744" behindDoc="0" locked="0" layoutInCell="1" allowOverlap="1" wp14:anchorId="2A074F4A" wp14:editId="7579A0A6">
                <wp:simplePos x="0" y="0"/>
                <wp:positionH relativeFrom="column">
                  <wp:posOffset>732790</wp:posOffset>
                </wp:positionH>
                <wp:positionV relativeFrom="paragraph">
                  <wp:posOffset>30528</wp:posOffset>
                </wp:positionV>
                <wp:extent cx="5011420" cy="474453"/>
                <wp:effectExtent l="0" t="0" r="17780" b="20955"/>
                <wp:wrapNone/>
                <wp:docPr id="19" name="Text Box 19"/>
                <wp:cNvGraphicFramePr/>
                <a:graphic xmlns:a="http://schemas.openxmlformats.org/drawingml/2006/main">
                  <a:graphicData uri="http://schemas.microsoft.com/office/word/2010/wordprocessingShape">
                    <wps:wsp>
                      <wps:cNvSpPr txBox="1"/>
                      <wps:spPr>
                        <a:xfrm>
                          <a:off x="0" y="0"/>
                          <a:ext cx="5011420"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F1A29F" w14:textId="77777777" w:rsidR="009D1893" w:rsidRPr="00906A8F" w:rsidRDefault="009D1893" w:rsidP="00D40E93">
                            <w:pPr>
                              <w:pStyle w:val="ListParagraph"/>
                              <w:ind w:left="0"/>
                              <w:rPr>
                                <w:color w:val="365F91" w:themeColor="accent1" w:themeShade="BF"/>
                              </w:rPr>
                            </w:pPr>
                            <w:r w:rsidRPr="00906A8F">
                              <w:rPr>
                                <w:color w:val="365F91" w:themeColor="accent1" w:themeShade="BF"/>
                              </w:rPr>
                              <w:t>Apply your organisation’s policy on overtime/TOIL or flexi-time below. Consider how casual staff will be funded</w:t>
                            </w:r>
                            <w:r>
                              <w:rPr>
                                <w:color w:val="365F91" w:themeColor="accent1" w:themeShade="BF"/>
                              </w:rPr>
                              <w:t>.</w:t>
                            </w:r>
                          </w:p>
                          <w:p w14:paraId="20F858B3"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74F4A" id="Text Box 19" o:spid="_x0000_s1044" type="#_x0000_t202" style="position:absolute;left:0;text-align:left;margin-left:57.7pt;margin-top:2.4pt;width:394.6pt;height:37.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" fillcolor="white [3201]" strokeweight=".5pt">
                <v:textbox>
                  <w:txbxContent>
                    <w:p w14:paraId="10F1A29F" w14:textId="77777777" w:rsidR="009D1893" w:rsidRPr="00906A8F" w:rsidRDefault="009D1893" w:rsidP="00D40E93">
                      <w:pPr>
                        <w:pStyle w:val="ListParagraph"/>
                        <w:ind w:left="0"/>
                        <w:rPr>
                          <w:color w:val="365F91" w:themeColor="accent1" w:themeShade="BF"/>
                        </w:rPr>
                      </w:pPr>
                      <w:r w:rsidRPr="00906A8F">
                        <w:rPr>
                          <w:color w:val="365F91" w:themeColor="accent1" w:themeShade="BF"/>
                        </w:rPr>
                        <w:t>Apply your organisation’s policy on overtime/TOIL or flexi-time below. Consider how casual staff will be funded</w:t>
                      </w:r>
                      <w:r>
                        <w:rPr>
                          <w:color w:val="365F91" w:themeColor="accent1" w:themeShade="BF"/>
                        </w:rPr>
                        <w:t>.</w:t>
                      </w:r>
                    </w:p>
                    <w:p w14:paraId="20F858B3" w14:textId="77777777" w:rsidR="009D1893" w:rsidRDefault="009D1893"/>
                  </w:txbxContent>
                </v:textbox>
              </v:shape>
            </w:pict>
          </mc:Fallback>
        </mc:AlternateContent>
      </w:r>
    </w:p>
    <w:p w14:paraId="58CF01E1" w14:textId="77777777" w:rsidR="00197E4D" w:rsidRDefault="00197E4D" w:rsidP="00DD7C67">
      <w:pPr>
        <w:pStyle w:val="ListParagraph"/>
        <w:ind w:left="1080"/>
        <w:rPr>
          <w:color w:val="365F91" w:themeColor="accent1" w:themeShade="BF"/>
        </w:rPr>
      </w:pPr>
    </w:p>
    <w:p w14:paraId="1887FD0B" w14:textId="77777777" w:rsidR="00197E4D" w:rsidRDefault="00197E4D" w:rsidP="00DD7C67">
      <w:pPr>
        <w:pStyle w:val="ListParagraph"/>
        <w:ind w:left="1080"/>
        <w:rPr>
          <w:color w:val="365F91" w:themeColor="accent1" w:themeShade="BF"/>
        </w:rPr>
      </w:pPr>
    </w:p>
    <w:p w14:paraId="34033C7B" w14:textId="77777777" w:rsidR="00DD7C67" w:rsidRPr="00335E8F" w:rsidRDefault="00DD7C67" w:rsidP="00DD7C67">
      <w:pPr>
        <w:pStyle w:val="ListParagraph"/>
        <w:ind w:left="1080"/>
        <w:rPr>
          <w:color w:val="365F91" w:themeColor="accent1" w:themeShade="BF"/>
        </w:rPr>
      </w:pPr>
      <w:r w:rsidRPr="00FD67EA">
        <w:t xml:space="preserve">Staff required to work overtime to care for </w:t>
      </w:r>
      <w:r>
        <w:t>consumer</w:t>
      </w:r>
      <w:r w:rsidRPr="00FD67EA">
        <w:t>s in emergencies will be paid for their time</w:t>
      </w:r>
      <w:r>
        <w:t xml:space="preserve">/ be eligible to take TOIL or Flexi-time as per the </w:t>
      </w:r>
      <w:r w:rsidRPr="00197E4D">
        <w:rPr>
          <w:color w:val="auto"/>
        </w:rPr>
        <w:t>(name your relevant EBA/ award or policy).</w:t>
      </w:r>
    </w:p>
    <w:p w14:paraId="7B33F7F9" w14:textId="77777777" w:rsidR="00DD7C67" w:rsidRDefault="00DD7C67" w:rsidP="00F51B9C">
      <w:pPr>
        <w:pStyle w:val="ListParagraph"/>
      </w:pPr>
    </w:p>
    <w:p w14:paraId="13BCFBA1" w14:textId="77777777" w:rsidR="00F51B9C" w:rsidRDefault="00F51B9C" w:rsidP="00F51B9C">
      <w:pPr>
        <w:pStyle w:val="ListParagraph"/>
      </w:pPr>
    </w:p>
    <w:p w14:paraId="540DFFD1" w14:textId="77777777" w:rsidR="002F04E5" w:rsidRPr="00C6627E" w:rsidRDefault="002F04E5" w:rsidP="006E7F2E">
      <w:pPr>
        <w:pStyle w:val="Heading3"/>
        <w:numPr>
          <w:ilvl w:val="1"/>
          <w:numId w:val="13"/>
        </w:numPr>
      </w:pPr>
      <w:bookmarkStart w:id="22" w:name="_Toc36457188"/>
      <w:r w:rsidRPr="00C6627E">
        <w:t>Managers Responsibilities</w:t>
      </w:r>
      <w:bookmarkEnd w:id="22"/>
    </w:p>
    <w:p w14:paraId="381BD4D6" w14:textId="77777777" w:rsidR="002F04E5" w:rsidRDefault="002F04E5" w:rsidP="002F04E5">
      <w:pPr>
        <w:pStyle w:val="ListParagraph"/>
        <w:ind w:left="1080"/>
      </w:pPr>
      <w:r>
        <w:t xml:space="preserve">All managers will be expected to have a reporting procedure within their Department for emergencies, disasters or extreme weather </w:t>
      </w:r>
      <w:proofErr w:type="gramStart"/>
      <w:r>
        <w:t>that:-</w:t>
      </w:r>
      <w:proofErr w:type="gramEnd"/>
      <w:r>
        <w:t xml:space="preserve"> </w:t>
      </w:r>
    </w:p>
    <w:p w14:paraId="1EC0DC67" w14:textId="77777777" w:rsidR="002F04E5" w:rsidRDefault="002F04E5" w:rsidP="002F04E5">
      <w:pPr>
        <w:pStyle w:val="ListParagraph"/>
        <w:numPr>
          <w:ilvl w:val="0"/>
          <w:numId w:val="4"/>
        </w:numPr>
      </w:pPr>
      <w:r>
        <w:t xml:space="preserve">Treats all staff fairly and consistently – recognising the circumstances of staff at work in an office or service location, those providing home or </w:t>
      </w:r>
      <w:proofErr w:type="gramStart"/>
      <w:r>
        <w:t>community based</w:t>
      </w:r>
      <w:proofErr w:type="gramEnd"/>
      <w:r>
        <w:t xml:space="preserve"> services and those travelling to and from work. </w:t>
      </w:r>
    </w:p>
    <w:p w14:paraId="67D419E8" w14:textId="77777777" w:rsidR="002F04E5" w:rsidRDefault="002F04E5" w:rsidP="002F04E5">
      <w:pPr>
        <w:pStyle w:val="ListParagraph"/>
        <w:numPr>
          <w:ilvl w:val="0"/>
          <w:numId w:val="4"/>
        </w:numPr>
      </w:pPr>
      <w:r>
        <w:t xml:space="preserve">Ensures that adequate communication takes place with their staff where these circumstances arise. </w:t>
      </w:r>
    </w:p>
    <w:p w14:paraId="4EF2C5DA" w14:textId="77777777" w:rsidR="002F04E5" w:rsidRDefault="002F04E5" w:rsidP="002F04E5">
      <w:pPr>
        <w:pStyle w:val="ListParagraph"/>
        <w:numPr>
          <w:ilvl w:val="0"/>
          <w:numId w:val="4"/>
        </w:numPr>
      </w:pPr>
      <w:r>
        <w:t xml:space="preserve">Demonstrates due regard for the Health and Safety of staff, particularly where special conditions apply such as pregnancy or disability. </w:t>
      </w:r>
    </w:p>
    <w:p w14:paraId="529D1D9A" w14:textId="77777777" w:rsidR="002F04E5" w:rsidRDefault="002F04E5" w:rsidP="002F04E5">
      <w:pPr>
        <w:pStyle w:val="ListParagraph"/>
        <w:numPr>
          <w:ilvl w:val="0"/>
          <w:numId w:val="4"/>
        </w:numPr>
      </w:pPr>
      <w:r>
        <w:t xml:space="preserve">Supports staff who work long hours to maintain services. </w:t>
      </w:r>
    </w:p>
    <w:p w14:paraId="70857BE0" w14:textId="77777777" w:rsidR="002F04E5" w:rsidRDefault="002F04E5" w:rsidP="002F04E5">
      <w:pPr>
        <w:pStyle w:val="ListParagraph"/>
        <w:numPr>
          <w:ilvl w:val="0"/>
          <w:numId w:val="4"/>
        </w:numPr>
      </w:pPr>
      <w:r>
        <w:t xml:space="preserve">Ensures business continuity plans incorporate provision of safe staffing levels during periods of extreme weather. </w:t>
      </w:r>
    </w:p>
    <w:p w14:paraId="4BEE45E6" w14:textId="77777777" w:rsidR="002F04E5" w:rsidRDefault="002F04E5" w:rsidP="002F04E5">
      <w:pPr>
        <w:pStyle w:val="ListParagraph"/>
        <w:numPr>
          <w:ilvl w:val="0"/>
          <w:numId w:val="4"/>
        </w:numPr>
      </w:pPr>
      <w:r>
        <w:lastRenderedPageBreak/>
        <w:t>Ensures staff are aware of their roles and responsibilities to support consumers before, during or after emergencies, disasters or extreme weather events.</w:t>
      </w:r>
    </w:p>
    <w:p w14:paraId="0EFC5669" w14:textId="77777777" w:rsidR="00386518" w:rsidRDefault="00386518" w:rsidP="00DE43E8">
      <w:pPr>
        <w:pStyle w:val="ListParagraph"/>
      </w:pPr>
    </w:p>
    <w:p w14:paraId="018BA30F" w14:textId="77777777" w:rsidR="00B01464" w:rsidRDefault="00B01464" w:rsidP="00386518">
      <w:pPr>
        <w:pStyle w:val="ListParagraph"/>
        <w:ind w:left="1080"/>
      </w:pPr>
    </w:p>
    <w:p w14:paraId="64FB30AB" w14:textId="77777777" w:rsidR="00C6627E" w:rsidRPr="00C6627E" w:rsidRDefault="00817D90" w:rsidP="006E7F2E">
      <w:pPr>
        <w:pStyle w:val="Heading3"/>
        <w:numPr>
          <w:ilvl w:val="1"/>
          <w:numId w:val="13"/>
        </w:numPr>
      </w:pPr>
      <w:bookmarkStart w:id="23" w:name="_Toc36457189"/>
      <w:r>
        <w:t>Staff</w:t>
      </w:r>
      <w:r w:rsidR="00C80D2B" w:rsidRPr="00C6627E">
        <w:t xml:space="preserve"> </w:t>
      </w:r>
      <w:r>
        <w:t>R</w:t>
      </w:r>
      <w:r w:rsidR="00C80D2B" w:rsidRPr="00C6627E">
        <w:t>esponsibilities</w:t>
      </w:r>
      <w:bookmarkEnd w:id="23"/>
    </w:p>
    <w:p w14:paraId="1386EF22" w14:textId="77777777" w:rsidR="00197E4D" w:rsidRDefault="00197E4D" w:rsidP="00386518">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0768" behindDoc="0" locked="0" layoutInCell="1" allowOverlap="1" wp14:anchorId="5614E72E" wp14:editId="7AF5B8AF">
                <wp:simplePos x="0" y="0"/>
                <wp:positionH relativeFrom="column">
                  <wp:posOffset>707366</wp:posOffset>
                </wp:positionH>
                <wp:positionV relativeFrom="paragraph">
                  <wp:posOffset>138094</wp:posOffset>
                </wp:positionV>
                <wp:extent cx="5046453" cy="482911"/>
                <wp:effectExtent l="0" t="0" r="20955" b="12700"/>
                <wp:wrapNone/>
                <wp:docPr id="20" name="Text Box 20"/>
                <wp:cNvGraphicFramePr/>
                <a:graphic xmlns:a="http://schemas.openxmlformats.org/drawingml/2006/main">
                  <a:graphicData uri="http://schemas.microsoft.com/office/word/2010/wordprocessingShape">
                    <wps:wsp>
                      <wps:cNvSpPr txBox="1"/>
                      <wps:spPr>
                        <a:xfrm>
                          <a:off x="0" y="0"/>
                          <a:ext cx="5046453" cy="4829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AC73C" w14:textId="77777777" w:rsidR="009D1893" w:rsidRPr="008528ED" w:rsidRDefault="009D1893" w:rsidP="005621F1">
                            <w:pPr>
                              <w:pStyle w:val="ListParagraph"/>
                              <w:ind w:left="0"/>
                              <w:rPr>
                                <w:color w:val="365F91" w:themeColor="accent1" w:themeShade="BF"/>
                              </w:rPr>
                            </w:pPr>
                            <w:r w:rsidRPr="008528ED">
                              <w:rPr>
                                <w:color w:val="365F91" w:themeColor="accent1" w:themeShade="BF"/>
                              </w:rPr>
                              <w:t>Ensure this policy is consistent with leave policies and your business continuity plan.</w:t>
                            </w:r>
                          </w:p>
                          <w:p w14:paraId="104A12C1"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4E72E" id="Text Box 20" o:spid="_x0000_s1045" type="#_x0000_t202" style="position:absolute;left:0;text-align:left;margin-left:55.7pt;margin-top:10.85pt;width:397.35pt;height: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" fillcolor="white [3201]" strokeweight=".5pt">
                <v:textbox>
                  <w:txbxContent>
                    <w:p w14:paraId="3ACAC73C" w14:textId="77777777" w:rsidR="009D1893" w:rsidRPr="008528ED" w:rsidRDefault="009D1893" w:rsidP="005621F1">
                      <w:pPr>
                        <w:pStyle w:val="ListParagraph"/>
                        <w:ind w:left="0"/>
                        <w:rPr>
                          <w:color w:val="365F91" w:themeColor="accent1" w:themeShade="BF"/>
                        </w:rPr>
                      </w:pPr>
                      <w:r w:rsidRPr="008528ED">
                        <w:rPr>
                          <w:color w:val="365F91" w:themeColor="accent1" w:themeShade="BF"/>
                        </w:rPr>
                        <w:t>Ensure this policy is consistent with leave policies and your business continuity plan.</w:t>
                      </w:r>
                    </w:p>
                    <w:p w14:paraId="104A12C1" w14:textId="77777777" w:rsidR="009D1893" w:rsidRDefault="009D1893"/>
                  </w:txbxContent>
                </v:textbox>
              </v:shape>
            </w:pict>
          </mc:Fallback>
        </mc:AlternateContent>
      </w:r>
    </w:p>
    <w:p w14:paraId="3A90B695" w14:textId="77777777" w:rsidR="00197E4D" w:rsidRDefault="00197E4D" w:rsidP="00386518">
      <w:pPr>
        <w:pStyle w:val="ListParagraph"/>
        <w:ind w:left="1080"/>
        <w:rPr>
          <w:color w:val="365F91" w:themeColor="accent1" w:themeShade="BF"/>
        </w:rPr>
      </w:pPr>
    </w:p>
    <w:p w14:paraId="5CB933B1" w14:textId="77777777" w:rsidR="00197E4D" w:rsidRDefault="00197E4D" w:rsidP="00386518">
      <w:pPr>
        <w:pStyle w:val="ListParagraph"/>
        <w:ind w:left="1080"/>
        <w:rPr>
          <w:color w:val="365F91" w:themeColor="accent1" w:themeShade="BF"/>
        </w:rPr>
      </w:pPr>
    </w:p>
    <w:p w14:paraId="4800E4AB" w14:textId="77777777" w:rsidR="00197E4D" w:rsidRDefault="00197E4D" w:rsidP="00386518">
      <w:pPr>
        <w:pStyle w:val="ListParagraph"/>
        <w:ind w:left="1080"/>
        <w:rPr>
          <w:color w:val="365F91" w:themeColor="accent1" w:themeShade="BF"/>
        </w:rPr>
      </w:pPr>
    </w:p>
    <w:p w14:paraId="65514604" w14:textId="77777777" w:rsidR="00B01464" w:rsidRDefault="00C80D2B" w:rsidP="00386518">
      <w:pPr>
        <w:pStyle w:val="ListParagraph"/>
        <w:ind w:left="1080"/>
      </w:pPr>
      <w:r w:rsidRPr="008528ED">
        <w:t xml:space="preserve">Where a member of staff is unable to </w:t>
      </w:r>
      <w:r w:rsidR="008528ED">
        <w:t xml:space="preserve">access or </w:t>
      </w:r>
      <w:r w:rsidRPr="008528ED">
        <w:t xml:space="preserve">attend </w:t>
      </w:r>
      <w:r w:rsidR="008528ED">
        <w:t xml:space="preserve">the </w:t>
      </w:r>
      <w:r w:rsidRPr="008528ED">
        <w:t>work</w:t>
      </w:r>
      <w:r w:rsidR="008528ED">
        <w:t>place</w:t>
      </w:r>
      <w:r w:rsidRPr="008528ED">
        <w:t xml:space="preserve"> </w:t>
      </w:r>
      <w:r w:rsidR="008528ED">
        <w:t xml:space="preserve">due to an emergency, disaster or extreme weather </w:t>
      </w:r>
      <w:r w:rsidRPr="008528ED">
        <w:t xml:space="preserve">and they have made contact with their line manager in accordance with this policy, the manager will confirm with the employee that </w:t>
      </w:r>
      <w:r w:rsidR="00012474">
        <w:t>they</w:t>
      </w:r>
      <w:r w:rsidRPr="008528ED">
        <w:t xml:space="preserve"> can</w:t>
      </w:r>
      <w:r w:rsidR="00012474">
        <w:t xml:space="preserve"> do one </w:t>
      </w:r>
      <w:r w:rsidR="00197E4D">
        <w:t>of</w:t>
      </w:r>
      <w:r w:rsidR="00012474">
        <w:t xml:space="preserve"> the following</w:t>
      </w:r>
      <w:r w:rsidRPr="008528ED">
        <w:t>:-</w:t>
      </w:r>
      <w:r>
        <w:t xml:space="preserve"> </w:t>
      </w:r>
    </w:p>
    <w:p w14:paraId="79F7F5BF" w14:textId="77777777" w:rsidR="00C6627E" w:rsidRDefault="00C6627E" w:rsidP="00B01464">
      <w:pPr>
        <w:pStyle w:val="ListParagraph"/>
        <w:numPr>
          <w:ilvl w:val="0"/>
          <w:numId w:val="4"/>
        </w:numPr>
      </w:pPr>
      <w:r>
        <w:t>Work from home</w:t>
      </w:r>
      <w:r w:rsidR="00012474" w:rsidRPr="00012474">
        <w:t xml:space="preserve"> </w:t>
      </w:r>
      <w:r w:rsidR="00012474">
        <w:t xml:space="preserve">or from an </w:t>
      </w:r>
      <w:proofErr w:type="gramStart"/>
      <w:r w:rsidR="00012474">
        <w:t>alternate premises</w:t>
      </w:r>
      <w:proofErr w:type="gramEnd"/>
    </w:p>
    <w:p w14:paraId="389B889D" w14:textId="77777777" w:rsidR="00B01464" w:rsidRDefault="00C80D2B" w:rsidP="00B01464">
      <w:pPr>
        <w:pStyle w:val="ListParagraph"/>
        <w:numPr>
          <w:ilvl w:val="0"/>
          <w:numId w:val="4"/>
        </w:numPr>
      </w:pPr>
      <w:r>
        <w:t xml:space="preserve">Reallocate days off </w:t>
      </w:r>
    </w:p>
    <w:p w14:paraId="41D4BBFD" w14:textId="4D5FA7DE" w:rsidR="00B01464" w:rsidRDefault="00C80D2B" w:rsidP="00B01464">
      <w:pPr>
        <w:pStyle w:val="ListParagraph"/>
        <w:numPr>
          <w:ilvl w:val="0"/>
          <w:numId w:val="4"/>
        </w:numPr>
      </w:pPr>
      <w:r>
        <w:t>Where staff are part of flexi-time system, flexi-leave may be used; alternatively</w:t>
      </w:r>
      <w:r w:rsidR="00DF2C89">
        <w:t>,</w:t>
      </w:r>
      <w:r>
        <w:t xml:space="preserve"> staff may take lieu time owed for the day/s or shift/s lost </w:t>
      </w:r>
    </w:p>
    <w:p w14:paraId="193CA14B" w14:textId="77777777" w:rsidR="00B01464" w:rsidRDefault="00C80D2B" w:rsidP="00B01464">
      <w:pPr>
        <w:pStyle w:val="ListParagraph"/>
        <w:numPr>
          <w:ilvl w:val="0"/>
          <w:numId w:val="4"/>
        </w:numPr>
      </w:pPr>
      <w:r>
        <w:t xml:space="preserve">Annual Leave may be used; In some circumstances when staff have exhausted annual leave for the current year, managers can agree for annual leave to be taken from the following year’s entitlement; </w:t>
      </w:r>
    </w:p>
    <w:p w14:paraId="46047F8E" w14:textId="77777777" w:rsidR="00B01464" w:rsidRDefault="00C80D2B" w:rsidP="00B01464">
      <w:pPr>
        <w:pStyle w:val="ListParagraph"/>
        <w:numPr>
          <w:ilvl w:val="0"/>
          <w:numId w:val="4"/>
        </w:numPr>
      </w:pPr>
      <w:r>
        <w:t xml:space="preserve">An agreement may be made between the manager and the individual for the time lost to be made up over a mutually agreeable period </w:t>
      </w:r>
    </w:p>
    <w:p w14:paraId="359E451A" w14:textId="77777777" w:rsidR="00B01464" w:rsidRDefault="00C80D2B" w:rsidP="00B01464">
      <w:pPr>
        <w:pStyle w:val="ListParagraph"/>
        <w:numPr>
          <w:ilvl w:val="0"/>
          <w:numId w:val="4"/>
        </w:numPr>
      </w:pPr>
      <w:r>
        <w:t xml:space="preserve">If none of the above are possible, unpaid leave will be granted </w:t>
      </w:r>
    </w:p>
    <w:p w14:paraId="13CDBA1C" w14:textId="77777777" w:rsidR="00A26EBE" w:rsidRDefault="00A26EBE" w:rsidP="00512BB0">
      <w:pPr>
        <w:ind w:left="1134"/>
      </w:pPr>
    </w:p>
    <w:p w14:paraId="56697879" w14:textId="77777777" w:rsidR="00B01464" w:rsidRDefault="00C80D2B" w:rsidP="00512BB0">
      <w:pPr>
        <w:ind w:left="1134"/>
      </w:pPr>
      <w:r>
        <w:t xml:space="preserve">Employees should not take unacceptable risks with their health and safety during adverse weather. </w:t>
      </w:r>
    </w:p>
    <w:p w14:paraId="273F8B8E" w14:textId="77777777" w:rsidR="00A26EBE" w:rsidRDefault="00C639DB" w:rsidP="00512BB0">
      <w:pPr>
        <w:ind w:left="1134"/>
      </w:pPr>
      <w:r>
        <w:rPr>
          <w:noProof/>
          <w:color w:val="365F91" w:themeColor="accent1" w:themeShade="BF"/>
          <w:lang w:eastAsia="en-AU"/>
        </w:rPr>
        <mc:AlternateContent>
          <mc:Choice Requires="wps">
            <w:drawing>
              <wp:anchor distT="0" distB="0" distL="114300" distR="114300" simplePos="0" relativeHeight="251681792" behindDoc="0" locked="0" layoutInCell="1" allowOverlap="1" wp14:anchorId="3FBAFDC5" wp14:editId="03A65380">
                <wp:simplePos x="0" y="0"/>
                <wp:positionH relativeFrom="column">
                  <wp:posOffset>707366</wp:posOffset>
                </wp:positionH>
                <wp:positionV relativeFrom="paragraph">
                  <wp:posOffset>175128</wp:posOffset>
                </wp:positionV>
                <wp:extent cx="4986068" cy="1061049"/>
                <wp:effectExtent l="0" t="0" r="24130" b="25400"/>
                <wp:wrapNone/>
                <wp:docPr id="21" name="Text Box 21"/>
                <wp:cNvGraphicFramePr/>
                <a:graphic xmlns:a="http://schemas.openxmlformats.org/drawingml/2006/main">
                  <a:graphicData uri="http://schemas.microsoft.com/office/word/2010/wordprocessingShape">
                    <wps:wsp>
                      <wps:cNvSpPr txBox="1"/>
                      <wps:spPr>
                        <a:xfrm>
                          <a:off x="0" y="0"/>
                          <a:ext cx="4986068" cy="106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96509" w14:textId="77777777" w:rsidR="009D1893" w:rsidRPr="006709FB" w:rsidRDefault="009D1893" w:rsidP="00C639DB">
                            <w:pPr>
                              <w:rPr>
                                <w:color w:val="365F91" w:themeColor="accent1" w:themeShade="BF"/>
                              </w:rPr>
                            </w:pPr>
                            <w:r w:rsidRPr="006709FB">
                              <w:rPr>
                                <w:color w:val="365F91" w:themeColor="accent1" w:themeShade="BF"/>
                              </w:rPr>
                              <w:t xml:space="preserve">Some </w:t>
                            </w:r>
                            <w:r>
                              <w:rPr>
                                <w:color w:val="365F91" w:themeColor="accent1" w:themeShade="BF"/>
                              </w:rPr>
                              <w:t>consumer</w:t>
                            </w:r>
                            <w:r w:rsidRPr="006709FB">
                              <w:rPr>
                                <w:color w:val="365F91" w:themeColor="accent1" w:themeShade="BF"/>
                              </w:rPr>
                              <w:t>s</w:t>
                            </w:r>
                            <w:r>
                              <w:rPr>
                                <w:color w:val="365F91" w:themeColor="accent1" w:themeShade="BF"/>
                              </w:rPr>
                              <w:t xml:space="preserve"> may need more support to enable them to consider and plan how they could best respond in emergencies, disasters or extreme weather.  This is more likely to be the case for consumers receiving home based support. Home care providers may consider inclusion of risk assessments in the policy as below.</w:t>
                            </w:r>
                          </w:p>
                          <w:p w14:paraId="07D5D5CD" w14:textId="77777777" w:rsidR="009D1893" w:rsidRDefault="009D1893" w:rsidP="00C63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FDC5" id="Text Box 21" o:spid="_x0000_s1046" type="#_x0000_t202" style="position:absolute;left:0;text-align:left;margin-left:55.7pt;margin-top:13.8pt;width:392.6pt;height:8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" fillcolor="white [3201]" strokeweight=".5pt">
                <v:textbox>
                  <w:txbxContent>
                    <w:p w14:paraId="0FE96509" w14:textId="77777777" w:rsidR="009D1893" w:rsidRPr="006709FB" w:rsidRDefault="009D1893" w:rsidP="00C639DB">
                      <w:pPr>
                        <w:rPr>
                          <w:color w:val="365F91" w:themeColor="accent1" w:themeShade="BF"/>
                        </w:rPr>
                      </w:pPr>
                      <w:r w:rsidRPr="006709FB">
                        <w:rPr>
                          <w:color w:val="365F91" w:themeColor="accent1" w:themeShade="BF"/>
                        </w:rPr>
                        <w:t xml:space="preserve">Some </w:t>
                      </w:r>
                      <w:r>
                        <w:rPr>
                          <w:color w:val="365F91" w:themeColor="accent1" w:themeShade="BF"/>
                        </w:rPr>
                        <w:t>consumer</w:t>
                      </w:r>
                      <w:r w:rsidRPr="006709FB">
                        <w:rPr>
                          <w:color w:val="365F91" w:themeColor="accent1" w:themeShade="BF"/>
                        </w:rPr>
                        <w:t>s</w:t>
                      </w:r>
                      <w:r>
                        <w:rPr>
                          <w:color w:val="365F91" w:themeColor="accent1" w:themeShade="BF"/>
                        </w:rPr>
                        <w:t xml:space="preserve"> may need more support to enable them to consider and plan how they could best respond in emergencies, disasters or extreme weather.  This is more likely to be the case for consumers receiving home based support. Home care providers may consider inclusion of risk assessments in the policy as below.</w:t>
                      </w:r>
                    </w:p>
                    <w:p w14:paraId="07D5D5CD" w14:textId="77777777" w:rsidR="009D1893" w:rsidRDefault="009D1893" w:rsidP="00C639DB"/>
                  </w:txbxContent>
                </v:textbox>
              </v:shape>
            </w:pict>
          </mc:Fallback>
        </mc:AlternateContent>
      </w:r>
    </w:p>
    <w:p w14:paraId="4BD99902" w14:textId="77777777" w:rsidR="00C639DB" w:rsidRDefault="00C639DB" w:rsidP="00512BB0">
      <w:pPr>
        <w:ind w:left="1134"/>
        <w:rPr>
          <w:color w:val="365F91" w:themeColor="accent1" w:themeShade="BF"/>
        </w:rPr>
      </w:pPr>
    </w:p>
    <w:p w14:paraId="75CFB412" w14:textId="77777777" w:rsidR="00C639DB" w:rsidRDefault="00C639DB" w:rsidP="00512BB0">
      <w:pPr>
        <w:ind w:left="1134"/>
        <w:rPr>
          <w:color w:val="365F91" w:themeColor="accent1" w:themeShade="BF"/>
        </w:rPr>
      </w:pPr>
    </w:p>
    <w:p w14:paraId="3C3C0848" w14:textId="77777777" w:rsidR="00C639DB" w:rsidRDefault="00C639DB" w:rsidP="00512BB0">
      <w:pPr>
        <w:ind w:left="1134"/>
        <w:rPr>
          <w:color w:val="365F91" w:themeColor="accent1" w:themeShade="BF"/>
        </w:rPr>
      </w:pPr>
    </w:p>
    <w:p w14:paraId="661681CE" w14:textId="77777777" w:rsidR="00C639DB" w:rsidRDefault="00C639DB" w:rsidP="00512BB0">
      <w:pPr>
        <w:ind w:left="1134"/>
        <w:rPr>
          <w:color w:val="365F91" w:themeColor="accent1" w:themeShade="BF"/>
        </w:rPr>
      </w:pPr>
    </w:p>
    <w:p w14:paraId="087E98E7" w14:textId="77777777" w:rsidR="00C639DB" w:rsidRDefault="00C639DB" w:rsidP="00512BB0">
      <w:pPr>
        <w:ind w:left="1134"/>
        <w:rPr>
          <w:color w:val="365F91" w:themeColor="accent1" w:themeShade="BF"/>
        </w:rPr>
      </w:pPr>
    </w:p>
    <w:p w14:paraId="7BBC79F5" w14:textId="77777777" w:rsidR="00C639DB" w:rsidRDefault="00C639DB" w:rsidP="00512BB0">
      <w:pPr>
        <w:ind w:left="1134"/>
        <w:rPr>
          <w:color w:val="365F91" w:themeColor="accent1" w:themeShade="BF"/>
        </w:rPr>
      </w:pPr>
    </w:p>
    <w:p w14:paraId="089F9402" w14:textId="77777777" w:rsidR="00512BB0" w:rsidRDefault="00512BB0" w:rsidP="00512BB0">
      <w:pPr>
        <w:ind w:left="1134"/>
      </w:pPr>
      <w:r w:rsidRPr="006709FB">
        <w:t xml:space="preserve">Employees will ensure that risk assessments have been undertaken with </w:t>
      </w:r>
      <w:r w:rsidR="00FF4E78">
        <w:t>consumer</w:t>
      </w:r>
      <w:r w:rsidRPr="006709FB">
        <w:t>s and plans/strategies are in place to minimise any harmful impact from emergencies, disasters or extreme weather events.</w:t>
      </w:r>
    </w:p>
    <w:p w14:paraId="6CFDC8B2" w14:textId="77777777" w:rsidR="00A26EBE" w:rsidRDefault="00A26EBE" w:rsidP="00512BB0">
      <w:pPr>
        <w:ind w:left="1134"/>
      </w:pPr>
    </w:p>
    <w:p w14:paraId="5F0948CD" w14:textId="77777777" w:rsidR="00C639DB" w:rsidRDefault="00C639DB" w:rsidP="00512BB0">
      <w:pPr>
        <w:ind w:left="1134"/>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2816" behindDoc="0" locked="0" layoutInCell="1" allowOverlap="1" wp14:anchorId="1EDDFC51" wp14:editId="45256659">
                <wp:simplePos x="0" y="0"/>
                <wp:positionH relativeFrom="column">
                  <wp:posOffset>707366</wp:posOffset>
                </wp:positionH>
                <wp:positionV relativeFrom="paragraph">
                  <wp:posOffset>18343</wp:posOffset>
                </wp:positionV>
                <wp:extent cx="4986020" cy="1052243"/>
                <wp:effectExtent l="0" t="0" r="24130" b="14605"/>
                <wp:wrapNone/>
                <wp:docPr id="22" name="Text Box 22"/>
                <wp:cNvGraphicFramePr/>
                <a:graphic xmlns:a="http://schemas.openxmlformats.org/drawingml/2006/main">
                  <a:graphicData uri="http://schemas.microsoft.com/office/word/2010/wordprocessingShape">
                    <wps:wsp>
                      <wps:cNvSpPr txBox="1"/>
                      <wps:spPr>
                        <a:xfrm>
                          <a:off x="0" y="0"/>
                          <a:ext cx="4986020" cy="1052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851BD" w14:textId="77777777" w:rsidR="009D1893" w:rsidRDefault="009D1893" w:rsidP="00C639DB">
                            <w:pPr>
                              <w:rPr>
                                <w:color w:val="365F91" w:themeColor="accent1" w:themeShade="BF"/>
                              </w:rPr>
                            </w:pPr>
                            <w:r w:rsidRPr="00841719">
                              <w:rPr>
                                <w:color w:val="365F91" w:themeColor="accent1" w:themeShade="BF"/>
                              </w:rPr>
                              <w:t xml:space="preserve">If </w:t>
                            </w:r>
                            <w:r>
                              <w:rPr>
                                <w:color w:val="365F91" w:themeColor="accent1" w:themeShade="BF"/>
                              </w:rPr>
                              <w:t>consumer</w:t>
                            </w:r>
                            <w:r w:rsidRPr="00841719">
                              <w:rPr>
                                <w:color w:val="365F91" w:themeColor="accent1" w:themeShade="BF"/>
                              </w:rPr>
                              <w:t>s have an emergency plan (either developed independently or with support from your organisation), how will staff know the content of the plan in an emergency situation? Will your staff have access to records if the power is out?</w:t>
                            </w:r>
                            <w:r>
                              <w:rPr>
                                <w:color w:val="365F91" w:themeColor="accent1" w:themeShade="BF"/>
                              </w:rPr>
                              <w:t xml:space="preserve"> Do you expect staff to contact consumers or their carer and advise them to enact their emergency plan?</w:t>
                            </w:r>
                            <w:r w:rsidRPr="00841719">
                              <w:rPr>
                                <w:color w:val="365F91" w:themeColor="accent1" w:themeShade="BF"/>
                              </w:rPr>
                              <w:t xml:space="preserve"> </w:t>
                            </w:r>
                          </w:p>
                          <w:p w14:paraId="74B4B96A"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FC51" id="Text Box 22" o:spid="_x0000_s1047" type="#_x0000_t202" style="position:absolute;left:0;text-align:left;margin-left:55.7pt;margin-top:1.45pt;width:392.6pt;height:8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" fillcolor="white [3201]" strokeweight=".5pt">
                <v:textbox>
                  <w:txbxContent>
                    <w:p w14:paraId="5C8851BD" w14:textId="77777777" w:rsidR="009D1893" w:rsidRDefault="009D1893" w:rsidP="00C639DB">
                      <w:pPr>
                        <w:rPr>
                          <w:color w:val="365F91" w:themeColor="accent1" w:themeShade="BF"/>
                        </w:rPr>
                      </w:pPr>
                      <w:r w:rsidRPr="00841719">
                        <w:rPr>
                          <w:color w:val="365F91" w:themeColor="accent1" w:themeShade="BF"/>
                        </w:rPr>
                        <w:t xml:space="preserve">If </w:t>
                      </w:r>
                      <w:r>
                        <w:rPr>
                          <w:color w:val="365F91" w:themeColor="accent1" w:themeShade="BF"/>
                        </w:rPr>
                        <w:t>consumer</w:t>
                      </w:r>
                      <w:r w:rsidRPr="00841719">
                        <w:rPr>
                          <w:color w:val="365F91" w:themeColor="accent1" w:themeShade="BF"/>
                        </w:rPr>
                        <w:t>s have an emergency plan (either developed independently or with support from your organisation), how will staff know the content of the plan in an emergency situation? Will your staff have access to records if the power is out?</w:t>
                      </w:r>
                      <w:r>
                        <w:rPr>
                          <w:color w:val="365F91" w:themeColor="accent1" w:themeShade="BF"/>
                        </w:rPr>
                        <w:t xml:space="preserve"> Do you expect staff to contact consumers or their carer and advise them to enact their emergency plan?</w:t>
                      </w:r>
                      <w:r w:rsidRPr="00841719">
                        <w:rPr>
                          <w:color w:val="365F91" w:themeColor="accent1" w:themeShade="BF"/>
                        </w:rPr>
                        <w:t xml:space="preserve"> </w:t>
                      </w:r>
                    </w:p>
                    <w:p w14:paraId="74B4B96A" w14:textId="77777777" w:rsidR="009D1893" w:rsidRDefault="009D1893"/>
                  </w:txbxContent>
                </v:textbox>
              </v:shape>
            </w:pict>
          </mc:Fallback>
        </mc:AlternateContent>
      </w:r>
    </w:p>
    <w:p w14:paraId="023ACF4C" w14:textId="77777777" w:rsidR="00C639DB" w:rsidRDefault="00C639DB" w:rsidP="00512BB0">
      <w:pPr>
        <w:ind w:left="1134"/>
        <w:rPr>
          <w:color w:val="365F91" w:themeColor="accent1" w:themeShade="BF"/>
        </w:rPr>
      </w:pPr>
    </w:p>
    <w:p w14:paraId="252F3C86" w14:textId="77777777" w:rsidR="00C639DB" w:rsidRDefault="00C639DB" w:rsidP="00512BB0">
      <w:pPr>
        <w:ind w:left="1134"/>
        <w:rPr>
          <w:color w:val="365F91" w:themeColor="accent1" w:themeShade="BF"/>
        </w:rPr>
      </w:pPr>
    </w:p>
    <w:p w14:paraId="2031B714" w14:textId="77777777" w:rsidR="00C639DB" w:rsidRDefault="00C639DB" w:rsidP="00512BB0">
      <w:pPr>
        <w:ind w:left="1134"/>
        <w:rPr>
          <w:color w:val="365F91" w:themeColor="accent1" w:themeShade="BF"/>
        </w:rPr>
      </w:pPr>
    </w:p>
    <w:p w14:paraId="2E492EF1" w14:textId="77777777" w:rsidR="00C639DB" w:rsidRDefault="00C639DB" w:rsidP="00512BB0">
      <w:pPr>
        <w:ind w:left="1134"/>
        <w:rPr>
          <w:color w:val="365F91" w:themeColor="accent1" w:themeShade="BF"/>
        </w:rPr>
      </w:pPr>
    </w:p>
    <w:p w14:paraId="489AA1A0" w14:textId="77777777" w:rsidR="00C639DB" w:rsidRDefault="00C639DB" w:rsidP="00512BB0">
      <w:pPr>
        <w:ind w:left="1134"/>
        <w:rPr>
          <w:color w:val="365F91" w:themeColor="accent1" w:themeShade="BF"/>
        </w:rPr>
      </w:pPr>
    </w:p>
    <w:p w14:paraId="6F375B4D" w14:textId="77777777" w:rsidR="00A26EBE" w:rsidRDefault="00A26EBE" w:rsidP="00512BB0">
      <w:pPr>
        <w:ind w:left="1134"/>
      </w:pPr>
      <w:r>
        <w:t xml:space="preserve">Employees will maintain electronic and hard copies of </w:t>
      </w:r>
      <w:r w:rsidR="00FF4E78">
        <w:t>consumer</w:t>
      </w:r>
      <w:r w:rsidR="00CB1FEC">
        <w:t>’</w:t>
      </w:r>
      <w:r>
        <w:t>s emergency plans, including emergency contact details.</w:t>
      </w:r>
    </w:p>
    <w:p w14:paraId="39B6938E" w14:textId="77777777" w:rsidR="00B01464" w:rsidRDefault="00B01464" w:rsidP="00386518">
      <w:pPr>
        <w:pStyle w:val="ListParagraph"/>
        <w:ind w:left="1080"/>
      </w:pPr>
    </w:p>
    <w:p w14:paraId="0324E247" w14:textId="77777777" w:rsidR="008C510E" w:rsidRPr="009732E1" w:rsidRDefault="00817D90" w:rsidP="00DB7130">
      <w:pPr>
        <w:pStyle w:val="Heading2"/>
        <w:numPr>
          <w:ilvl w:val="0"/>
          <w:numId w:val="13"/>
        </w:numPr>
      </w:pPr>
      <w:bookmarkStart w:id="24" w:name="_Toc36457190"/>
      <w:r>
        <w:lastRenderedPageBreak/>
        <w:t xml:space="preserve">EMERGENCY </w:t>
      </w:r>
      <w:r w:rsidR="00A26EBE">
        <w:t>PROCEDURES</w:t>
      </w:r>
      <w:bookmarkEnd w:id="24"/>
    </w:p>
    <w:p w14:paraId="39095EC3" w14:textId="70D07E62" w:rsidR="00E845A8" w:rsidDel="00F43FB1" w:rsidRDefault="00E845A8" w:rsidP="00E845A8">
      <w:pPr>
        <w:pStyle w:val="ListParagraph"/>
        <w:rPr>
          <w:del w:id="25" w:author="Kathy Mickan" w:date="2020-06-18T06:55:00Z"/>
        </w:rPr>
      </w:pPr>
    </w:p>
    <w:p w14:paraId="378535AF" w14:textId="77777777" w:rsidR="008C510E" w:rsidRPr="009732E1" w:rsidRDefault="008C510E" w:rsidP="006E7F2E">
      <w:pPr>
        <w:pStyle w:val="Heading3"/>
        <w:numPr>
          <w:ilvl w:val="1"/>
          <w:numId w:val="13"/>
        </w:numPr>
      </w:pPr>
      <w:bookmarkStart w:id="26" w:name="_Toc36457191"/>
      <w:r>
        <w:t>Fire</w:t>
      </w:r>
      <w:bookmarkEnd w:id="26"/>
    </w:p>
    <w:p w14:paraId="0C695910" w14:textId="77777777" w:rsidR="005621F1" w:rsidRDefault="005621F1"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3840" behindDoc="0" locked="0" layoutInCell="1" allowOverlap="1" wp14:anchorId="46D443A4" wp14:editId="5833C637">
                <wp:simplePos x="0" y="0"/>
                <wp:positionH relativeFrom="column">
                  <wp:posOffset>715992</wp:posOffset>
                </wp:positionH>
                <wp:positionV relativeFrom="paragraph">
                  <wp:posOffset>125502</wp:posOffset>
                </wp:positionV>
                <wp:extent cx="4986068" cy="491706"/>
                <wp:effectExtent l="0" t="0" r="24130" b="22860"/>
                <wp:wrapNone/>
                <wp:docPr id="24" name="Text Box 24"/>
                <wp:cNvGraphicFramePr/>
                <a:graphic xmlns:a="http://schemas.openxmlformats.org/drawingml/2006/main">
                  <a:graphicData uri="http://schemas.microsoft.com/office/word/2010/wordprocessingShape">
                    <wps:wsp>
                      <wps:cNvSpPr txBox="1"/>
                      <wps:spPr>
                        <a:xfrm>
                          <a:off x="0" y="0"/>
                          <a:ext cx="4986068" cy="491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0C7CC" w14:textId="77777777" w:rsidR="009D1893" w:rsidRPr="00335E8F" w:rsidRDefault="009D1893" w:rsidP="005621F1">
                            <w:pPr>
                              <w:pStyle w:val="ListParagraph"/>
                              <w:ind w:left="0"/>
                              <w:rPr>
                                <w:color w:val="365F91" w:themeColor="accent1" w:themeShade="BF"/>
                              </w:rPr>
                            </w:pPr>
                            <w:r w:rsidRPr="00335E8F">
                              <w:rPr>
                                <w:color w:val="365F91" w:themeColor="accent1" w:themeShade="BF"/>
                              </w:rPr>
                              <w:t xml:space="preserve">This section may be more relevant for organisations </w:t>
                            </w:r>
                            <w:r>
                              <w:rPr>
                                <w:color w:val="365F91" w:themeColor="accent1" w:themeShade="BF"/>
                              </w:rPr>
                              <w:t xml:space="preserve">based </w:t>
                            </w:r>
                            <w:r w:rsidRPr="00335E8F">
                              <w:rPr>
                                <w:color w:val="365F91" w:themeColor="accent1" w:themeShade="BF"/>
                              </w:rPr>
                              <w:t>in bushfire prone areas</w:t>
                            </w:r>
                            <w:r>
                              <w:rPr>
                                <w:color w:val="365F91" w:themeColor="accent1" w:themeShade="BF"/>
                              </w:rPr>
                              <w:t>, or with consumers in bushfire prone areas.</w:t>
                            </w:r>
                          </w:p>
                          <w:p w14:paraId="371DB17B"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43A4" id="Text Box 24" o:spid="_x0000_s1048" type="#_x0000_t202" style="position:absolute;left:0;text-align:left;margin-left:56.4pt;margin-top:9.9pt;width:392.6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" fillcolor="white [3201]" strokeweight=".5pt">
                <v:textbox>
                  <w:txbxContent>
                    <w:p w14:paraId="54A0C7CC" w14:textId="77777777" w:rsidR="009D1893" w:rsidRPr="00335E8F" w:rsidRDefault="009D1893" w:rsidP="005621F1">
                      <w:pPr>
                        <w:pStyle w:val="ListParagraph"/>
                        <w:ind w:left="0"/>
                        <w:rPr>
                          <w:color w:val="365F91" w:themeColor="accent1" w:themeShade="BF"/>
                        </w:rPr>
                      </w:pPr>
                      <w:r w:rsidRPr="00335E8F">
                        <w:rPr>
                          <w:color w:val="365F91" w:themeColor="accent1" w:themeShade="BF"/>
                        </w:rPr>
                        <w:t xml:space="preserve">This section may be more relevant for organisations </w:t>
                      </w:r>
                      <w:r>
                        <w:rPr>
                          <w:color w:val="365F91" w:themeColor="accent1" w:themeShade="BF"/>
                        </w:rPr>
                        <w:t xml:space="preserve">based </w:t>
                      </w:r>
                      <w:r w:rsidRPr="00335E8F">
                        <w:rPr>
                          <w:color w:val="365F91" w:themeColor="accent1" w:themeShade="BF"/>
                        </w:rPr>
                        <w:t>in bushfire prone areas</w:t>
                      </w:r>
                      <w:r>
                        <w:rPr>
                          <w:color w:val="365F91" w:themeColor="accent1" w:themeShade="BF"/>
                        </w:rPr>
                        <w:t>, or with consumers in bushfire prone areas.</w:t>
                      </w:r>
                    </w:p>
                    <w:p w14:paraId="371DB17B" w14:textId="77777777" w:rsidR="009D1893" w:rsidRDefault="009D1893"/>
                  </w:txbxContent>
                </v:textbox>
              </v:shape>
            </w:pict>
          </mc:Fallback>
        </mc:AlternateContent>
      </w:r>
    </w:p>
    <w:p w14:paraId="408A7029" w14:textId="77777777" w:rsidR="005621F1" w:rsidRDefault="005621F1" w:rsidP="009732E1">
      <w:pPr>
        <w:pStyle w:val="ListParagraph"/>
        <w:ind w:left="1080"/>
        <w:rPr>
          <w:color w:val="365F91" w:themeColor="accent1" w:themeShade="BF"/>
        </w:rPr>
      </w:pPr>
    </w:p>
    <w:p w14:paraId="19FDBB53" w14:textId="77777777" w:rsidR="005621F1" w:rsidRDefault="005621F1" w:rsidP="009732E1">
      <w:pPr>
        <w:pStyle w:val="ListParagraph"/>
        <w:ind w:left="1080"/>
        <w:rPr>
          <w:color w:val="365F91" w:themeColor="accent1" w:themeShade="BF"/>
        </w:rPr>
      </w:pPr>
    </w:p>
    <w:p w14:paraId="36081E3E" w14:textId="77777777" w:rsidR="005621F1" w:rsidRDefault="005621F1" w:rsidP="009732E1">
      <w:pPr>
        <w:pStyle w:val="ListParagraph"/>
        <w:ind w:left="1080"/>
      </w:pPr>
    </w:p>
    <w:p w14:paraId="707D081D" w14:textId="77777777" w:rsidR="006C03DA" w:rsidRPr="00A93AEB" w:rsidRDefault="00A3166B" w:rsidP="009732E1">
      <w:pPr>
        <w:pStyle w:val="ListParagraph"/>
        <w:ind w:left="1080"/>
      </w:pPr>
      <w:r w:rsidRPr="00A93AEB">
        <w:t xml:space="preserve">The Organisation’s Service Manager will subscribe to the CFS </w:t>
      </w:r>
      <w:r w:rsidRPr="005E7EAB">
        <w:t>warning email</w:t>
      </w:r>
      <w:r w:rsidR="005E7EAB" w:rsidRPr="005E7EAB">
        <w:t xml:space="preserve"> by emailing </w:t>
      </w:r>
      <w:hyperlink r:id="rId18" w:history="1">
        <w:r w:rsidR="005E7EAB" w:rsidRPr="00335E8F">
          <w:rPr>
            <w:rStyle w:val="Emphasis"/>
            <w:rFonts w:cs="Helvetica"/>
            <w:i w:val="0"/>
            <w:color w:val="0066FF"/>
            <w:u w:val="single"/>
            <w:shd w:val="clear" w:color="auto" w:fill="FFFFFF"/>
          </w:rPr>
          <w:t>listserv@cfslist.sa.gov.au</w:t>
        </w:r>
      </w:hyperlink>
      <w:r w:rsidR="005E7EAB" w:rsidRPr="005E7EAB">
        <w:rPr>
          <w:rFonts w:cs="Helvetica"/>
          <w:color w:val="50545F"/>
          <w:shd w:val="clear" w:color="auto" w:fill="FFFFFF"/>
        </w:rPr>
        <w:t> </w:t>
      </w:r>
      <w:r w:rsidR="005E7EAB" w:rsidRPr="005E7EAB">
        <w:t xml:space="preserve">to subscribe with the subject "subscribe </w:t>
      </w:r>
      <w:r w:rsidR="005E7EAB">
        <w:t>CFS</w:t>
      </w:r>
      <w:r w:rsidR="005E7EAB" w:rsidRPr="005E7EAB">
        <w:t xml:space="preserve">-subscribers anonymous" and message "subscribe </w:t>
      </w:r>
      <w:r w:rsidR="005E7EAB">
        <w:t>CFS</w:t>
      </w:r>
      <w:r w:rsidR="005E7EAB" w:rsidRPr="005E7EAB">
        <w:t>-subscribers anonymous".</w:t>
      </w:r>
      <w:r w:rsidR="005E7EAB">
        <w:t xml:space="preserve"> Managers will also </w:t>
      </w:r>
      <w:r w:rsidRPr="00A93AEB">
        <w:t>check ABC radio</w:t>
      </w:r>
      <w:r w:rsidR="005E7EAB">
        <w:t xml:space="preserve"> 891 AM</w:t>
      </w:r>
      <w:r w:rsidRPr="00A93AEB">
        <w:t xml:space="preserve">, the </w:t>
      </w:r>
      <w:hyperlink r:id="rId19" w:history="1">
        <w:r w:rsidRPr="005E7EAB">
          <w:rPr>
            <w:rStyle w:val="Hyperlink"/>
          </w:rPr>
          <w:t>CFS website</w:t>
        </w:r>
      </w:hyperlink>
      <w:r w:rsidR="005E7EAB">
        <w:t xml:space="preserve"> </w:t>
      </w:r>
      <w:r w:rsidRPr="00A93AEB">
        <w:t>and Alert SA app to receive accurate and up to date information about the status of any fires.</w:t>
      </w:r>
    </w:p>
    <w:p w14:paraId="07AD2757" w14:textId="77777777" w:rsidR="00A3166B" w:rsidRPr="00A93AEB" w:rsidRDefault="00A3166B" w:rsidP="009732E1">
      <w:pPr>
        <w:pStyle w:val="ListParagraph"/>
        <w:ind w:left="1080"/>
      </w:pPr>
    </w:p>
    <w:p w14:paraId="18CAF02D" w14:textId="77777777" w:rsidR="00B92E08" w:rsidRDefault="00B92E08"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4864" behindDoc="0" locked="0" layoutInCell="1" allowOverlap="1" wp14:anchorId="55480B70" wp14:editId="47EBB143">
                <wp:simplePos x="0" y="0"/>
                <wp:positionH relativeFrom="column">
                  <wp:posOffset>715992</wp:posOffset>
                </wp:positionH>
                <wp:positionV relativeFrom="paragraph">
                  <wp:posOffset>67873</wp:posOffset>
                </wp:positionV>
                <wp:extent cx="5029200" cy="2018581"/>
                <wp:effectExtent l="0" t="0" r="19050" b="20320"/>
                <wp:wrapNone/>
                <wp:docPr id="26" name="Text Box 26"/>
                <wp:cNvGraphicFramePr/>
                <a:graphic xmlns:a="http://schemas.openxmlformats.org/drawingml/2006/main">
                  <a:graphicData uri="http://schemas.microsoft.com/office/word/2010/wordprocessingShape">
                    <wps:wsp>
                      <wps:cNvSpPr txBox="1"/>
                      <wps:spPr>
                        <a:xfrm>
                          <a:off x="0" y="0"/>
                          <a:ext cx="5029200" cy="20185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366A6" w14:textId="77777777" w:rsidR="009D1893" w:rsidRPr="00335E8F" w:rsidRDefault="009D1893" w:rsidP="00B92E08">
                            <w:pPr>
                              <w:pStyle w:val="ListParagraph"/>
                              <w:ind w:left="0"/>
                              <w:rPr>
                                <w:color w:val="365F91" w:themeColor="accent1" w:themeShade="BF"/>
                              </w:rPr>
                            </w:pPr>
                            <w:r w:rsidRPr="00335E8F">
                              <w:rPr>
                                <w:color w:val="365F91" w:themeColor="accent1" w:themeShade="BF"/>
                              </w:rPr>
                              <w:t>Home care providers and other services that require staff to undertake travel in bushfire prone areas should consider when they will or will not allow their staff to travel</w:t>
                            </w:r>
                            <w:r>
                              <w:rPr>
                                <w:color w:val="365F91" w:themeColor="accent1" w:themeShade="BF"/>
                              </w:rPr>
                              <w:t>. Rate your services as essential or non-essential services to assist in your decision making</w:t>
                            </w:r>
                            <w:r w:rsidRPr="00335E8F">
                              <w:rPr>
                                <w:color w:val="365F91" w:themeColor="accent1" w:themeShade="BF"/>
                              </w:rPr>
                              <w:t>.</w:t>
                            </w:r>
                            <w:r>
                              <w:rPr>
                                <w:color w:val="365F91" w:themeColor="accent1" w:themeShade="BF"/>
                              </w:rPr>
                              <w:t xml:space="preserve"> Having guidelines around “watch and act’ or ‘emergency warnings’ can assist the decision making process, although some services may choose not to travel at all in catastrophic conditions, particularly if they consider their services non-essential. A practice of recruiting staff that live in the same area as the consumers you service can also be helpful as they may already be in the vicinity of their consumers and able to provide services without increasing their risk.</w:t>
                            </w:r>
                          </w:p>
                          <w:p w14:paraId="5E35C78B"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0B70" id="Text Box 26" o:spid="_x0000_s1049" type="#_x0000_t202" style="position:absolute;left:0;text-align:left;margin-left:56.4pt;margin-top:5.35pt;width:396pt;height:15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" fillcolor="white [3201]" strokeweight=".5pt">
                <v:textbox>
                  <w:txbxContent>
                    <w:p w14:paraId="587366A6" w14:textId="77777777" w:rsidR="009D1893" w:rsidRPr="00335E8F" w:rsidRDefault="009D1893" w:rsidP="00B92E08">
                      <w:pPr>
                        <w:pStyle w:val="ListParagraph"/>
                        <w:ind w:left="0"/>
                        <w:rPr>
                          <w:color w:val="365F91" w:themeColor="accent1" w:themeShade="BF"/>
                        </w:rPr>
                      </w:pPr>
                      <w:r w:rsidRPr="00335E8F">
                        <w:rPr>
                          <w:color w:val="365F91" w:themeColor="accent1" w:themeShade="BF"/>
                        </w:rPr>
                        <w:t>Home care providers and other services that require staff to undertake travel in bushfire prone areas should consider when they will or will not allow their staff to travel</w:t>
                      </w:r>
                      <w:r>
                        <w:rPr>
                          <w:color w:val="365F91" w:themeColor="accent1" w:themeShade="BF"/>
                        </w:rPr>
                        <w:t>. Rate your services as essential or non-essential services to assist in your decision making</w:t>
                      </w:r>
                      <w:r w:rsidRPr="00335E8F">
                        <w:rPr>
                          <w:color w:val="365F91" w:themeColor="accent1" w:themeShade="BF"/>
                        </w:rPr>
                        <w:t>.</w:t>
                      </w:r>
                      <w:r>
                        <w:rPr>
                          <w:color w:val="365F91" w:themeColor="accent1" w:themeShade="BF"/>
                        </w:rPr>
                        <w:t xml:space="preserve"> Having guidelines around “watch and act’ or ‘emergency warnings’ can assist the decision making process, although some services may choose not to travel at all in catastrophic conditions, particularly if they consider their services non-essential. A practice of recruiting staff that live in the same area as the consumers you service can also be helpful as they may already be in the vicinity of their consumers and able to provide services without increasing their risk.</w:t>
                      </w:r>
                    </w:p>
                    <w:p w14:paraId="5E35C78B" w14:textId="77777777" w:rsidR="009D1893" w:rsidRDefault="009D1893"/>
                  </w:txbxContent>
                </v:textbox>
              </v:shape>
            </w:pict>
          </mc:Fallback>
        </mc:AlternateContent>
      </w:r>
    </w:p>
    <w:p w14:paraId="3C6CB156" w14:textId="77777777" w:rsidR="00B92E08" w:rsidRDefault="00B92E08" w:rsidP="009732E1">
      <w:pPr>
        <w:pStyle w:val="ListParagraph"/>
        <w:ind w:left="1080"/>
        <w:rPr>
          <w:color w:val="365F91" w:themeColor="accent1" w:themeShade="BF"/>
        </w:rPr>
      </w:pPr>
    </w:p>
    <w:p w14:paraId="30DBF28E" w14:textId="77777777" w:rsidR="00B92E08" w:rsidRDefault="00B92E08" w:rsidP="009732E1">
      <w:pPr>
        <w:pStyle w:val="ListParagraph"/>
        <w:ind w:left="1080"/>
        <w:rPr>
          <w:color w:val="365F91" w:themeColor="accent1" w:themeShade="BF"/>
        </w:rPr>
      </w:pPr>
    </w:p>
    <w:p w14:paraId="00F501EA" w14:textId="77777777" w:rsidR="00B92E08" w:rsidRDefault="00B92E08" w:rsidP="009732E1">
      <w:pPr>
        <w:pStyle w:val="ListParagraph"/>
        <w:ind w:left="1080"/>
        <w:rPr>
          <w:color w:val="365F91" w:themeColor="accent1" w:themeShade="BF"/>
        </w:rPr>
      </w:pPr>
    </w:p>
    <w:p w14:paraId="525716B1" w14:textId="77777777" w:rsidR="00B92E08" w:rsidRDefault="00B92E08" w:rsidP="009732E1">
      <w:pPr>
        <w:pStyle w:val="ListParagraph"/>
        <w:ind w:left="1080"/>
        <w:rPr>
          <w:color w:val="365F91" w:themeColor="accent1" w:themeShade="BF"/>
        </w:rPr>
      </w:pPr>
    </w:p>
    <w:p w14:paraId="720E7657" w14:textId="77777777" w:rsidR="00B92E08" w:rsidRDefault="00B92E08" w:rsidP="009732E1">
      <w:pPr>
        <w:pStyle w:val="ListParagraph"/>
        <w:ind w:left="1080"/>
        <w:rPr>
          <w:color w:val="365F91" w:themeColor="accent1" w:themeShade="BF"/>
        </w:rPr>
      </w:pPr>
    </w:p>
    <w:p w14:paraId="2FDEDE71" w14:textId="77777777" w:rsidR="00B92E08" w:rsidRDefault="00B92E08" w:rsidP="009732E1">
      <w:pPr>
        <w:pStyle w:val="ListParagraph"/>
        <w:ind w:left="1080"/>
        <w:rPr>
          <w:color w:val="365F91" w:themeColor="accent1" w:themeShade="BF"/>
        </w:rPr>
      </w:pPr>
    </w:p>
    <w:p w14:paraId="14087231" w14:textId="77777777" w:rsidR="00B92E08" w:rsidRDefault="00B92E08" w:rsidP="009732E1">
      <w:pPr>
        <w:pStyle w:val="ListParagraph"/>
        <w:ind w:left="1080"/>
        <w:rPr>
          <w:color w:val="365F91" w:themeColor="accent1" w:themeShade="BF"/>
        </w:rPr>
      </w:pPr>
    </w:p>
    <w:p w14:paraId="23116CD0" w14:textId="77777777" w:rsidR="00B92E08" w:rsidRDefault="00B92E08" w:rsidP="009732E1">
      <w:pPr>
        <w:pStyle w:val="ListParagraph"/>
        <w:ind w:left="1080"/>
        <w:rPr>
          <w:color w:val="365F91" w:themeColor="accent1" w:themeShade="BF"/>
        </w:rPr>
      </w:pPr>
    </w:p>
    <w:p w14:paraId="6E882513" w14:textId="77777777" w:rsidR="00B92E08" w:rsidRDefault="00B92E08" w:rsidP="009732E1">
      <w:pPr>
        <w:pStyle w:val="ListParagraph"/>
        <w:ind w:left="1080"/>
        <w:rPr>
          <w:color w:val="365F91" w:themeColor="accent1" w:themeShade="BF"/>
        </w:rPr>
      </w:pPr>
    </w:p>
    <w:p w14:paraId="78034EF9" w14:textId="77777777" w:rsidR="00B92E08" w:rsidRDefault="00B92E08" w:rsidP="009732E1">
      <w:pPr>
        <w:pStyle w:val="ListParagraph"/>
        <w:ind w:left="1080"/>
        <w:rPr>
          <w:color w:val="365F91" w:themeColor="accent1" w:themeShade="BF"/>
        </w:rPr>
      </w:pPr>
    </w:p>
    <w:p w14:paraId="31F99713" w14:textId="77777777" w:rsidR="00B92E08" w:rsidRDefault="00B92E08" w:rsidP="009732E1">
      <w:pPr>
        <w:pStyle w:val="ListParagraph"/>
        <w:ind w:left="1080"/>
        <w:rPr>
          <w:color w:val="365F91" w:themeColor="accent1" w:themeShade="BF"/>
        </w:rPr>
      </w:pPr>
    </w:p>
    <w:p w14:paraId="4F258E0A" w14:textId="77777777" w:rsidR="00A3166B" w:rsidRPr="00335E8F" w:rsidRDefault="00A3166B" w:rsidP="009732E1">
      <w:pPr>
        <w:pStyle w:val="ListParagraph"/>
        <w:ind w:left="1080"/>
      </w:pPr>
      <w:r w:rsidRPr="00335E8F">
        <w:t>Staff working in high fire risk areas in the Adelaide Hills or regional areas must exercise vigilance and check with their line manager before travelling on days rated as catastrophic fire danger. Only travel to provide essential services will be approved</w:t>
      </w:r>
      <w:r w:rsidR="00923D80" w:rsidRPr="00335E8F">
        <w:t xml:space="preserve"> on days where the region’s fire danger rating is catastrophic. No staff will be approved to travel into areas rated as catastrophic if there is also a ‘Watch </w:t>
      </w:r>
      <w:r w:rsidR="005E7EAB" w:rsidRPr="00335E8F">
        <w:t>and Act’ or ‘Emergency’ warning</w:t>
      </w:r>
      <w:r w:rsidR="00923D80" w:rsidRPr="00335E8F">
        <w:t xml:space="preserve"> in place for the region.</w:t>
      </w:r>
    </w:p>
    <w:p w14:paraId="6EC7032D" w14:textId="77777777" w:rsidR="00CB1FEC" w:rsidRPr="00335E8F" w:rsidRDefault="00CB1FEC" w:rsidP="009732E1">
      <w:pPr>
        <w:pStyle w:val="ListParagraph"/>
        <w:ind w:left="1080"/>
      </w:pPr>
    </w:p>
    <w:p w14:paraId="63D1C49D" w14:textId="77777777" w:rsidR="00B92E08" w:rsidRDefault="00B92E08" w:rsidP="009732E1">
      <w:pPr>
        <w:pStyle w:val="ListParagraph"/>
        <w:ind w:left="1080"/>
        <w:rPr>
          <w:color w:val="365F91" w:themeColor="accent1" w:themeShade="BF"/>
        </w:rPr>
      </w:pPr>
      <w:r>
        <w:rPr>
          <w:noProof/>
          <w:lang w:eastAsia="en-AU"/>
        </w:rPr>
        <mc:AlternateContent>
          <mc:Choice Requires="wps">
            <w:drawing>
              <wp:anchor distT="0" distB="0" distL="114300" distR="114300" simplePos="0" relativeHeight="251685888" behindDoc="0" locked="0" layoutInCell="1" allowOverlap="1" wp14:anchorId="37FC2E8F" wp14:editId="6092E7E8">
                <wp:simplePos x="0" y="0"/>
                <wp:positionH relativeFrom="column">
                  <wp:posOffset>715992</wp:posOffset>
                </wp:positionH>
                <wp:positionV relativeFrom="paragraph">
                  <wp:posOffset>9908</wp:posOffset>
                </wp:positionV>
                <wp:extent cx="5029200" cy="1414145"/>
                <wp:effectExtent l="0" t="0" r="19050" b="14605"/>
                <wp:wrapNone/>
                <wp:docPr id="27" name="Text Box 27"/>
                <wp:cNvGraphicFramePr/>
                <a:graphic xmlns:a="http://schemas.openxmlformats.org/drawingml/2006/main">
                  <a:graphicData uri="http://schemas.microsoft.com/office/word/2010/wordprocessingShape">
                    <wps:wsp>
                      <wps:cNvSpPr txBox="1"/>
                      <wps:spPr>
                        <a:xfrm>
                          <a:off x="0" y="0"/>
                          <a:ext cx="5029200" cy="1414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39B3CD" w14:textId="77777777" w:rsidR="009D1893" w:rsidRPr="00B63166" w:rsidRDefault="009D1893" w:rsidP="00B92E08">
                            <w:pPr>
                              <w:pStyle w:val="ListParagraph"/>
                              <w:ind w:left="0"/>
                              <w:rPr>
                                <w:color w:val="365F91" w:themeColor="accent1" w:themeShade="BF"/>
                              </w:rPr>
                            </w:pPr>
                            <w:r w:rsidRPr="00B63166">
                              <w:rPr>
                                <w:color w:val="365F91" w:themeColor="accent1" w:themeShade="BF"/>
                              </w:rPr>
                              <w:t xml:space="preserve">Where </w:t>
                            </w:r>
                            <w:r>
                              <w:rPr>
                                <w:color w:val="365F91" w:themeColor="accent1" w:themeShade="BF"/>
                              </w:rPr>
                              <w:t>consumer</w:t>
                            </w:r>
                            <w:r w:rsidRPr="00B63166">
                              <w:rPr>
                                <w:color w:val="365F91" w:themeColor="accent1" w:themeShade="BF"/>
                              </w:rPr>
                              <w:t>s have</w:t>
                            </w:r>
                            <w:r>
                              <w:rPr>
                                <w:color w:val="365F91" w:themeColor="accent1" w:themeShade="BF"/>
                              </w:rPr>
                              <w:t xml:space="preserve"> an emergency plan, consider whether your staff would contact consumers/carers to advise them to enact their plan. The benefit of doing so is that family members may be able to take the consumer to a safer location, or manage the consumer’s care needs for a period, thereby reducing the need for staff to take any increased risk while ensuring the safety of the consumers. Alternatively, the plan may be for the organisation to move the consumer prior to the catastrophic conditions. </w:t>
                            </w:r>
                          </w:p>
                          <w:p w14:paraId="49B38AB3"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C2E8F" id="Text Box 27" o:spid="_x0000_s1050" type="#_x0000_t202" style="position:absolute;left:0;text-align:left;margin-left:56.4pt;margin-top:.8pt;width:396pt;height:11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" fillcolor="white [3201]" strokeweight=".5pt">
                <v:textbox>
                  <w:txbxContent>
                    <w:p w14:paraId="1D39B3CD" w14:textId="77777777" w:rsidR="009D1893" w:rsidRPr="00B63166" w:rsidRDefault="009D1893" w:rsidP="00B92E08">
                      <w:pPr>
                        <w:pStyle w:val="ListParagraph"/>
                        <w:ind w:left="0"/>
                        <w:rPr>
                          <w:color w:val="365F91" w:themeColor="accent1" w:themeShade="BF"/>
                        </w:rPr>
                      </w:pPr>
                      <w:r w:rsidRPr="00B63166">
                        <w:rPr>
                          <w:color w:val="365F91" w:themeColor="accent1" w:themeShade="BF"/>
                        </w:rPr>
                        <w:t xml:space="preserve">Where </w:t>
                      </w:r>
                      <w:r>
                        <w:rPr>
                          <w:color w:val="365F91" w:themeColor="accent1" w:themeShade="BF"/>
                        </w:rPr>
                        <w:t>consumer</w:t>
                      </w:r>
                      <w:r w:rsidRPr="00B63166">
                        <w:rPr>
                          <w:color w:val="365F91" w:themeColor="accent1" w:themeShade="BF"/>
                        </w:rPr>
                        <w:t>s have</w:t>
                      </w:r>
                      <w:r>
                        <w:rPr>
                          <w:color w:val="365F91" w:themeColor="accent1" w:themeShade="BF"/>
                        </w:rPr>
                        <w:t xml:space="preserve"> an emergency plan, consider whether your staff would contact consumers/carers to advise them to enact their plan. The benefit of doing so is that family members may be able to take the consumer to a safer location, or manage the consumer’s care needs for a period, thereby reducing the need for staff to take any increased risk while ensuring the safety of the consumers. Alternatively, the plan may be for the organisation to move the consumer prior to the catastrophic conditions. </w:t>
                      </w:r>
                    </w:p>
                    <w:p w14:paraId="49B38AB3" w14:textId="77777777" w:rsidR="009D1893" w:rsidRDefault="009D1893"/>
                  </w:txbxContent>
                </v:textbox>
              </v:shape>
            </w:pict>
          </mc:Fallback>
        </mc:AlternateContent>
      </w:r>
    </w:p>
    <w:p w14:paraId="0170B134" w14:textId="77777777" w:rsidR="00B92E08" w:rsidRDefault="00B92E08" w:rsidP="009732E1">
      <w:pPr>
        <w:pStyle w:val="ListParagraph"/>
        <w:ind w:left="1080"/>
        <w:rPr>
          <w:color w:val="365F91" w:themeColor="accent1" w:themeShade="BF"/>
        </w:rPr>
      </w:pPr>
    </w:p>
    <w:p w14:paraId="5B4AB629" w14:textId="77777777" w:rsidR="00B92E08" w:rsidRDefault="00B92E08" w:rsidP="009732E1">
      <w:pPr>
        <w:pStyle w:val="ListParagraph"/>
        <w:ind w:left="1080"/>
        <w:rPr>
          <w:color w:val="365F91" w:themeColor="accent1" w:themeShade="BF"/>
        </w:rPr>
      </w:pPr>
    </w:p>
    <w:p w14:paraId="5C3B2B6B" w14:textId="77777777" w:rsidR="00B92E08" w:rsidRDefault="00B92E08" w:rsidP="009732E1">
      <w:pPr>
        <w:pStyle w:val="ListParagraph"/>
        <w:ind w:left="1080"/>
        <w:rPr>
          <w:color w:val="365F91" w:themeColor="accent1" w:themeShade="BF"/>
        </w:rPr>
      </w:pPr>
    </w:p>
    <w:p w14:paraId="64FD9C15" w14:textId="77777777" w:rsidR="00B92E08" w:rsidRDefault="00B92E08" w:rsidP="009732E1">
      <w:pPr>
        <w:pStyle w:val="ListParagraph"/>
        <w:ind w:left="1080"/>
        <w:rPr>
          <w:color w:val="365F91" w:themeColor="accent1" w:themeShade="BF"/>
        </w:rPr>
      </w:pPr>
    </w:p>
    <w:p w14:paraId="7059C744" w14:textId="77777777" w:rsidR="00B92E08" w:rsidRDefault="00B92E08" w:rsidP="009732E1">
      <w:pPr>
        <w:pStyle w:val="ListParagraph"/>
        <w:ind w:left="1080"/>
        <w:rPr>
          <w:color w:val="365F91" w:themeColor="accent1" w:themeShade="BF"/>
        </w:rPr>
      </w:pPr>
    </w:p>
    <w:p w14:paraId="3F3E5C49" w14:textId="77777777" w:rsidR="00B92E08" w:rsidRDefault="00B92E08" w:rsidP="009732E1">
      <w:pPr>
        <w:pStyle w:val="ListParagraph"/>
        <w:ind w:left="1080"/>
      </w:pPr>
    </w:p>
    <w:p w14:paraId="56673B9A" w14:textId="77777777" w:rsidR="00B92E08" w:rsidRDefault="00B92E08" w:rsidP="009732E1">
      <w:pPr>
        <w:pStyle w:val="ListParagraph"/>
        <w:ind w:left="1080"/>
      </w:pPr>
    </w:p>
    <w:p w14:paraId="5166700A" w14:textId="55D8B0E4" w:rsidR="000A5BA7" w:rsidRDefault="00CB1FEC" w:rsidP="009732E1">
      <w:pPr>
        <w:pStyle w:val="ListParagraph"/>
        <w:ind w:left="1080"/>
      </w:pPr>
      <w:r w:rsidRPr="00B63166">
        <w:t>Where catastrophi</w:t>
      </w:r>
      <w:r w:rsidR="00573D33" w:rsidRPr="00B63166">
        <w:t xml:space="preserve">c fire conditions are forecast for the following day, staff should contact affected </w:t>
      </w:r>
      <w:r w:rsidR="00FF4E78">
        <w:t>consumer</w:t>
      </w:r>
      <w:r w:rsidR="00573D33" w:rsidRPr="00B63166">
        <w:t>s and/or their carer or emergency contact person and recommend they implement their emergency plan</w:t>
      </w:r>
      <w:r w:rsidR="006058C1" w:rsidRPr="00B63166">
        <w:t>, reminding the person that they cannot expect emergency services will be able to protect or evacuate them the following day</w:t>
      </w:r>
      <w:r w:rsidR="00573D33" w:rsidRPr="00B63166">
        <w:t>.</w:t>
      </w:r>
    </w:p>
    <w:p w14:paraId="3D4D3435" w14:textId="4899FEF5" w:rsidR="00CB1FEC" w:rsidRDefault="000A5BA7" w:rsidP="000A5BA7">
      <w:pPr>
        <w:spacing w:after="200" w:line="276" w:lineRule="auto"/>
      </w:pPr>
      <w:r>
        <w:br w:type="page"/>
      </w:r>
    </w:p>
    <w:p w14:paraId="61E51B74" w14:textId="77777777" w:rsidR="00E319B9" w:rsidRPr="00B63166" w:rsidRDefault="00E319B9" w:rsidP="009732E1">
      <w:pPr>
        <w:pStyle w:val="ListParagraph"/>
        <w:ind w:left="1080"/>
      </w:pPr>
    </w:p>
    <w:p w14:paraId="2D5B1998" w14:textId="77777777" w:rsidR="00CB1FEC" w:rsidRDefault="00CB1FEC" w:rsidP="009732E1">
      <w:pPr>
        <w:pStyle w:val="ListParagraph"/>
        <w:ind w:left="1080"/>
      </w:pPr>
    </w:p>
    <w:p w14:paraId="1AF197A4" w14:textId="77777777" w:rsidR="00B92E08" w:rsidRDefault="00B92E08"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6912" behindDoc="0" locked="0" layoutInCell="1" allowOverlap="1" wp14:anchorId="7ED7A5D0" wp14:editId="32012A67">
                <wp:simplePos x="0" y="0"/>
                <wp:positionH relativeFrom="column">
                  <wp:posOffset>707366</wp:posOffset>
                </wp:positionH>
                <wp:positionV relativeFrom="paragraph">
                  <wp:posOffset>43132</wp:posOffset>
                </wp:positionV>
                <wp:extent cx="5029200" cy="1785668"/>
                <wp:effectExtent l="0" t="0" r="19050" b="24130"/>
                <wp:wrapNone/>
                <wp:docPr id="28" name="Text Box 28"/>
                <wp:cNvGraphicFramePr/>
                <a:graphic xmlns:a="http://schemas.openxmlformats.org/drawingml/2006/main">
                  <a:graphicData uri="http://schemas.microsoft.com/office/word/2010/wordprocessingShape">
                    <wps:wsp>
                      <wps:cNvSpPr txBox="1"/>
                      <wps:spPr>
                        <a:xfrm>
                          <a:off x="0" y="0"/>
                          <a:ext cx="5029200" cy="1785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155402" w14:textId="77777777" w:rsidR="009D1893" w:rsidRPr="00FF6DFC" w:rsidRDefault="009D1893" w:rsidP="00B92E08">
                            <w:pPr>
                              <w:pStyle w:val="ListParagraph"/>
                              <w:ind w:left="0"/>
                              <w:rPr>
                                <w:color w:val="365F91" w:themeColor="accent1" w:themeShade="BF"/>
                              </w:rPr>
                            </w:pPr>
                            <w:r>
                              <w:rPr>
                                <w:color w:val="365F91" w:themeColor="accent1" w:themeShade="BF"/>
                              </w:rPr>
                              <w:t>Consumer</w:t>
                            </w:r>
                            <w:r w:rsidRPr="00FF6DFC">
                              <w:rPr>
                                <w:color w:val="365F91" w:themeColor="accent1" w:themeShade="BF"/>
                              </w:rPr>
                              <w:t>s have a right to make their own decisions, and sometimes they may make choices that staff are uncomfortable with. If people decide to stay home regardless of fire risk, we must respect that decision. Make them aware of how to contact emergency services if they change their mind, but advise them that calling emergency services</w:t>
                            </w:r>
                            <w:r>
                              <w:rPr>
                                <w:color w:val="365F91" w:themeColor="accent1" w:themeShade="BF"/>
                              </w:rPr>
                              <w:t xml:space="preserve"> does not guarantee that anyone will be able to rescue them. You may request the consumer’s/carers permission to let emergency services know that the consumer will remain in the area. You may or may not wish to maintain phone contact with the consumer throughout the day.</w:t>
                            </w:r>
                          </w:p>
                          <w:p w14:paraId="3044A2A0"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A5D0" id="Text Box 28" o:spid="_x0000_s1051" type="#_x0000_t202" style="position:absolute;left:0;text-align:left;margin-left:55.7pt;margin-top:3.4pt;width:396pt;height:14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" fillcolor="white [3201]" strokeweight=".5pt">
                <v:textbox>
                  <w:txbxContent>
                    <w:p w14:paraId="3F155402" w14:textId="77777777" w:rsidR="009D1893" w:rsidRPr="00FF6DFC" w:rsidRDefault="009D1893" w:rsidP="00B92E08">
                      <w:pPr>
                        <w:pStyle w:val="ListParagraph"/>
                        <w:ind w:left="0"/>
                        <w:rPr>
                          <w:color w:val="365F91" w:themeColor="accent1" w:themeShade="BF"/>
                        </w:rPr>
                      </w:pPr>
                      <w:r>
                        <w:rPr>
                          <w:color w:val="365F91" w:themeColor="accent1" w:themeShade="BF"/>
                        </w:rPr>
                        <w:t>Consumer</w:t>
                      </w:r>
                      <w:r w:rsidRPr="00FF6DFC">
                        <w:rPr>
                          <w:color w:val="365F91" w:themeColor="accent1" w:themeShade="BF"/>
                        </w:rPr>
                        <w:t>s have a right to make their own decisions, and sometimes they may make choices that staff are uncomfortable with. If people decide to stay home regardless of fire risk, we must respect that decision. Make them aware of how to contact emergency services if they change their mind, but advise them that calling emergency services</w:t>
                      </w:r>
                      <w:r>
                        <w:rPr>
                          <w:color w:val="365F91" w:themeColor="accent1" w:themeShade="BF"/>
                        </w:rPr>
                        <w:t xml:space="preserve"> does not guarantee that anyone will be able to rescue them. You may request the consumer’s/carers permission to let emergency services know that the consumer will remain in the area. You may or may not wish to maintain phone contact with the consumer throughout the day.</w:t>
                      </w:r>
                    </w:p>
                    <w:p w14:paraId="3044A2A0" w14:textId="77777777" w:rsidR="009D1893" w:rsidRDefault="009D1893"/>
                  </w:txbxContent>
                </v:textbox>
              </v:shape>
            </w:pict>
          </mc:Fallback>
        </mc:AlternateContent>
      </w:r>
    </w:p>
    <w:p w14:paraId="415323A1" w14:textId="77777777" w:rsidR="00B92E08" w:rsidRDefault="00B92E08" w:rsidP="009732E1">
      <w:pPr>
        <w:pStyle w:val="ListParagraph"/>
        <w:ind w:left="1080"/>
        <w:rPr>
          <w:color w:val="365F91" w:themeColor="accent1" w:themeShade="BF"/>
        </w:rPr>
      </w:pPr>
    </w:p>
    <w:p w14:paraId="2D8AA20B" w14:textId="77777777" w:rsidR="00B92E08" w:rsidRDefault="00B92E08" w:rsidP="009732E1">
      <w:pPr>
        <w:pStyle w:val="ListParagraph"/>
        <w:ind w:left="1080"/>
        <w:rPr>
          <w:color w:val="365F91" w:themeColor="accent1" w:themeShade="BF"/>
        </w:rPr>
      </w:pPr>
    </w:p>
    <w:p w14:paraId="3A774F92" w14:textId="77777777" w:rsidR="00B92E08" w:rsidRDefault="00B92E08" w:rsidP="009732E1">
      <w:pPr>
        <w:pStyle w:val="ListParagraph"/>
        <w:ind w:left="1080"/>
        <w:rPr>
          <w:color w:val="365F91" w:themeColor="accent1" w:themeShade="BF"/>
        </w:rPr>
      </w:pPr>
    </w:p>
    <w:p w14:paraId="0E346A23" w14:textId="77777777" w:rsidR="00B92E08" w:rsidRDefault="00B92E08" w:rsidP="009732E1">
      <w:pPr>
        <w:pStyle w:val="ListParagraph"/>
        <w:ind w:left="1080"/>
        <w:rPr>
          <w:color w:val="365F91" w:themeColor="accent1" w:themeShade="BF"/>
        </w:rPr>
      </w:pPr>
    </w:p>
    <w:p w14:paraId="0BD868E1" w14:textId="77777777" w:rsidR="00B92E08" w:rsidRDefault="00B92E08" w:rsidP="009732E1">
      <w:pPr>
        <w:pStyle w:val="ListParagraph"/>
        <w:ind w:left="1080"/>
        <w:rPr>
          <w:color w:val="365F91" w:themeColor="accent1" w:themeShade="BF"/>
        </w:rPr>
      </w:pPr>
    </w:p>
    <w:p w14:paraId="083C4101" w14:textId="77777777" w:rsidR="00B92E08" w:rsidRDefault="00B92E08" w:rsidP="009732E1">
      <w:pPr>
        <w:pStyle w:val="ListParagraph"/>
        <w:ind w:left="1080"/>
        <w:rPr>
          <w:color w:val="365F91" w:themeColor="accent1" w:themeShade="BF"/>
        </w:rPr>
      </w:pPr>
    </w:p>
    <w:p w14:paraId="0A967EDC" w14:textId="77777777" w:rsidR="00B92E08" w:rsidRDefault="00B92E08" w:rsidP="009732E1">
      <w:pPr>
        <w:pStyle w:val="ListParagraph"/>
        <w:ind w:left="1080"/>
      </w:pPr>
    </w:p>
    <w:p w14:paraId="4A8D79F0" w14:textId="77777777" w:rsidR="00B92E08" w:rsidRDefault="00B92E08" w:rsidP="009732E1">
      <w:pPr>
        <w:pStyle w:val="ListParagraph"/>
        <w:ind w:left="1080"/>
      </w:pPr>
    </w:p>
    <w:p w14:paraId="308BD8FC" w14:textId="77777777" w:rsidR="00B92E08" w:rsidRDefault="00B92E08" w:rsidP="009732E1">
      <w:pPr>
        <w:pStyle w:val="ListParagraph"/>
        <w:ind w:left="1080"/>
      </w:pPr>
    </w:p>
    <w:p w14:paraId="0DABEF3C" w14:textId="77777777" w:rsidR="000A5BA7" w:rsidRDefault="000A5BA7" w:rsidP="009732E1">
      <w:pPr>
        <w:pStyle w:val="ListParagraph"/>
        <w:ind w:left="1080"/>
      </w:pPr>
    </w:p>
    <w:p w14:paraId="00100B80" w14:textId="56D6E8C0" w:rsidR="006058C1" w:rsidRDefault="00573D33" w:rsidP="009732E1">
      <w:pPr>
        <w:pStyle w:val="ListParagraph"/>
        <w:ind w:left="1080"/>
      </w:pPr>
      <w:r w:rsidRPr="005B3111">
        <w:t xml:space="preserve">If a </w:t>
      </w:r>
      <w:r w:rsidR="00FF4E78" w:rsidRPr="005B3111">
        <w:t>consumer</w:t>
      </w:r>
      <w:r w:rsidRPr="005B3111">
        <w:t xml:space="preserve"> remains in a fire zone during catastrophic conditions where </w:t>
      </w:r>
      <w:r w:rsidR="00CB1FEC" w:rsidRPr="005B3111">
        <w:t xml:space="preserve">essential service provision is not possible, best efforts should be made to contact the </w:t>
      </w:r>
      <w:r w:rsidR="00FF4E78" w:rsidRPr="005B3111">
        <w:t>consumer</w:t>
      </w:r>
      <w:r w:rsidRPr="005B3111">
        <w:t>/ carer</w:t>
      </w:r>
      <w:r w:rsidR="00CB1FEC" w:rsidRPr="005B3111">
        <w:t xml:space="preserve"> and their emergency contact person</w:t>
      </w:r>
      <w:r w:rsidRPr="005B3111">
        <w:t xml:space="preserve"> to check on their welfare</w:t>
      </w:r>
      <w:r w:rsidR="006058C1" w:rsidRPr="005B3111">
        <w:t>. Emergency services should also be notified and provided the name, address and details about their mobility and any other relevant conditions.</w:t>
      </w:r>
    </w:p>
    <w:p w14:paraId="0295D9B6" w14:textId="77777777" w:rsidR="00CB1FEC" w:rsidRDefault="00CB1FEC" w:rsidP="009732E1">
      <w:pPr>
        <w:pStyle w:val="ListParagraph"/>
        <w:ind w:left="1080"/>
      </w:pPr>
      <w:r>
        <w:t xml:space="preserve"> </w:t>
      </w:r>
    </w:p>
    <w:p w14:paraId="49CDD50A" w14:textId="77777777" w:rsidR="00E845A8" w:rsidRDefault="00E845A8" w:rsidP="009732E1">
      <w:pPr>
        <w:pStyle w:val="ListParagraph"/>
        <w:ind w:left="1080"/>
      </w:pPr>
      <w:r>
        <w:t xml:space="preserve">Information about fires and incidents, warnings and rating can be found on the </w:t>
      </w:r>
      <w:hyperlink r:id="rId20" w:history="1">
        <w:r w:rsidRPr="005E7EAB">
          <w:rPr>
            <w:rStyle w:val="Hyperlink"/>
          </w:rPr>
          <w:t>CFS website</w:t>
        </w:r>
      </w:hyperlink>
      <w:r>
        <w:t>.</w:t>
      </w:r>
    </w:p>
    <w:p w14:paraId="7872B16C" w14:textId="77777777" w:rsidR="00E845A8" w:rsidRDefault="00E845A8" w:rsidP="008C510E">
      <w:pPr>
        <w:pStyle w:val="ListParagraph"/>
      </w:pPr>
    </w:p>
    <w:p w14:paraId="630D6D39" w14:textId="77777777" w:rsidR="006C03DA" w:rsidRDefault="006C03DA" w:rsidP="008C510E">
      <w:pPr>
        <w:pStyle w:val="ListParagraph"/>
        <w:rPr>
          <w:b/>
        </w:rPr>
      </w:pPr>
    </w:p>
    <w:p w14:paraId="1524209E" w14:textId="77777777" w:rsidR="006C03DA" w:rsidRPr="009732E1" w:rsidRDefault="006C03DA" w:rsidP="006E7F2E">
      <w:pPr>
        <w:pStyle w:val="Heading3"/>
        <w:numPr>
          <w:ilvl w:val="1"/>
          <w:numId w:val="13"/>
        </w:numPr>
      </w:pPr>
      <w:bookmarkStart w:id="27" w:name="_Toc36457192"/>
      <w:r>
        <w:t>Heat wave and extreme heat</w:t>
      </w:r>
      <w:bookmarkEnd w:id="27"/>
    </w:p>
    <w:p w14:paraId="2603F902" w14:textId="77777777" w:rsidR="00B92E08" w:rsidRDefault="00B92E08"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7936" behindDoc="0" locked="0" layoutInCell="1" allowOverlap="1" wp14:anchorId="71C48569" wp14:editId="1B3EFEBD">
                <wp:simplePos x="0" y="0"/>
                <wp:positionH relativeFrom="column">
                  <wp:posOffset>706755</wp:posOffset>
                </wp:positionH>
                <wp:positionV relativeFrom="paragraph">
                  <wp:posOffset>133674</wp:posOffset>
                </wp:positionV>
                <wp:extent cx="5029200" cy="1414733"/>
                <wp:effectExtent l="0" t="0" r="19050" b="14605"/>
                <wp:wrapNone/>
                <wp:docPr id="29" name="Text Box 29"/>
                <wp:cNvGraphicFramePr/>
                <a:graphic xmlns:a="http://schemas.openxmlformats.org/drawingml/2006/main">
                  <a:graphicData uri="http://schemas.microsoft.com/office/word/2010/wordprocessingShape">
                    <wps:wsp>
                      <wps:cNvSpPr txBox="1"/>
                      <wps:spPr>
                        <a:xfrm>
                          <a:off x="0" y="0"/>
                          <a:ext cx="5029200" cy="14147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B2AD4F" w14:textId="77777777" w:rsidR="009D1893" w:rsidRPr="00FF6DFC" w:rsidRDefault="009D1893" w:rsidP="00B92E08">
                            <w:pPr>
                              <w:pStyle w:val="ListParagraph"/>
                              <w:ind w:left="0"/>
                              <w:rPr>
                                <w:color w:val="365F91" w:themeColor="accent1" w:themeShade="BF"/>
                              </w:rPr>
                            </w:pPr>
                            <w:r w:rsidRPr="00FF6DFC">
                              <w:rPr>
                                <w:color w:val="365F91" w:themeColor="accent1" w:themeShade="BF"/>
                              </w:rPr>
                              <w:t xml:space="preserve">Some </w:t>
                            </w:r>
                            <w:r>
                              <w:rPr>
                                <w:color w:val="365F91" w:themeColor="accent1" w:themeShade="BF"/>
                              </w:rPr>
                              <w:t>health conditions or medications can impair a person’s ability to regulate their body temperature. This can put them at increased risk during extreme heat or heat waves. Older people and young children can also be at increased risk. Heat can also pose a risk for anybody who is spending significant periods of time in the sun, particularly if they are being physically active. Think about the risks for your consumer group and the kind of activities you provide. How hot is too hot?</w:t>
                            </w:r>
                          </w:p>
                          <w:p w14:paraId="70AFA2F0"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48569" id="Text Box 29" o:spid="_x0000_s1052" type="#_x0000_t202" style="position:absolute;left:0;text-align:left;margin-left:55.65pt;margin-top:10.55pt;width:396pt;height:111.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" fillcolor="white [3201]" strokeweight=".5pt">
                <v:textbox>
                  <w:txbxContent>
                    <w:p w14:paraId="5BB2AD4F" w14:textId="77777777" w:rsidR="009D1893" w:rsidRPr="00FF6DFC" w:rsidRDefault="009D1893" w:rsidP="00B92E08">
                      <w:pPr>
                        <w:pStyle w:val="ListParagraph"/>
                        <w:ind w:left="0"/>
                        <w:rPr>
                          <w:color w:val="365F91" w:themeColor="accent1" w:themeShade="BF"/>
                        </w:rPr>
                      </w:pPr>
                      <w:r w:rsidRPr="00FF6DFC">
                        <w:rPr>
                          <w:color w:val="365F91" w:themeColor="accent1" w:themeShade="BF"/>
                        </w:rPr>
                        <w:t xml:space="preserve">Some </w:t>
                      </w:r>
                      <w:r>
                        <w:rPr>
                          <w:color w:val="365F91" w:themeColor="accent1" w:themeShade="BF"/>
                        </w:rPr>
                        <w:t>health conditions or medications can impair a person’s ability to regulate their body temperature. This can put them at increased risk during extreme heat or heat waves. Older people and young children can also be at increased risk. Heat can also pose a risk for anybody who is spending significant periods of time in the sun, particularly if they are being physically active. Think about the risks for your consumer group and the kind of activities you provide. How hot is too hot?</w:t>
                      </w:r>
                    </w:p>
                    <w:p w14:paraId="70AFA2F0" w14:textId="77777777" w:rsidR="009D1893" w:rsidRDefault="009D1893"/>
                  </w:txbxContent>
                </v:textbox>
              </v:shape>
            </w:pict>
          </mc:Fallback>
        </mc:AlternateContent>
      </w:r>
    </w:p>
    <w:p w14:paraId="017490A1" w14:textId="77777777" w:rsidR="00B92E08" w:rsidRDefault="00B92E08" w:rsidP="009732E1">
      <w:pPr>
        <w:pStyle w:val="ListParagraph"/>
        <w:ind w:left="1080"/>
        <w:rPr>
          <w:color w:val="365F91" w:themeColor="accent1" w:themeShade="BF"/>
        </w:rPr>
      </w:pPr>
    </w:p>
    <w:p w14:paraId="6FDD2E3A" w14:textId="77777777" w:rsidR="00B92E08" w:rsidRDefault="00B92E08" w:rsidP="009732E1">
      <w:pPr>
        <w:pStyle w:val="ListParagraph"/>
        <w:ind w:left="1080"/>
        <w:rPr>
          <w:color w:val="365F91" w:themeColor="accent1" w:themeShade="BF"/>
        </w:rPr>
      </w:pPr>
    </w:p>
    <w:p w14:paraId="13435AB0" w14:textId="77777777" w:rsidR="00B92E08" w:rsidRDefault="00B92E08" w:rsidP="009732E1">
      <w:pPr>
        <w:pStyle w:val="ListParagraph"/>
        <w:ind w:left="1080"/>
        <w:rPr>
          <w:color w:val="365F91" w:themeColor="accent1" w:themeShade="BF"/>
        </w:rPr>
      </w:pPr>
    </w:p>
    <w:p w14:paraId="19FADB72" w14:textId="77777777" w:rsidR="00B92E08" w:rsidRDefault="00B92E08" w:rsidP="009732E1">
      <w:pPr>
        <w:pStyle w:val="ListParagraph"/>
        <w:ind w:left="1080"/>
        <w:rPr>
          <w:color w:val="365F91" w:themeColor="accent1" w:themeShade="BF"/>
        </w:rPr>
      </w:pPr>
    </w:p>
    <w:p w14:paraId="47C15F28" w14:textId="77777777" w:rsidR="00B92E08" w:rsidRDefault="00B92E08" w:rsidP="009732E1">
      <w:pPr>
        <w:pStyle w:val="ListParagraph"/>
        <w:ind w:left="1080"/>
        <w:rPr>
          <w:color w:val="365F91" w:themeColor="accent1" w:themeShade="BF"/>
        </w:rPr>
      </w:pPr>
    </w:p>
    <w:p w14:paraId="606C6AF4" w14:textId="77777777" w:rsidR="00B92E08" w:rsidRDefault="00B92E08" w:rsidP="009732E1">
      <w:pPr>
        <w:pStyle w:val="ListParagraph"/>
        <w:ind w:left="1080"/>
        <w:rPr>
          <w:color w:val="365F91" w:themeColor="accent1" w:themeShade="BF"/>
        </w:rPr>
      </w:pPr>
    </w:p>
    <w:p w14:paraId="3A500249" w14:textId="77777777" w:rsidR="00B92E08" w:rsidRDefault="00B92E08" w:rsidP="009732E1">
      <w:pPr>
        <w:pStyle w:val="ListParagraph"/>
        <w:ind w:left="1080"/>
        <w:rPr>
          <w:color w:val="365F91" w:themeColor="accent1" w:themeShade="BF"/>
        </w:rPr>
      </w:pPr>
    </w:p>
    <w:p w14:paraId="2A7476B9" w14:textId="62681F87" w:rsidR="00FF6DFC" w:rsidRDefault="00FF6DFC" w:rsidP="009732E1">
      <w:pPr>
        <w:pStyle w:val="ListParagraph"/>
        <w:ind w:left="1080"/>
      </w:pPr>
    </w:p>
    <w:p w14:paraId="4F8E6D03" w14:textId="63145825" w:rsidR="00747716" w:rsidRDefault="0077288A" w:rsidP="009732E1">
      <w:pPr>
        <w:pStyle w:val="ListParagraph"/>
        <w:ind w:left="1080"/>
      </w:pPr>
      <w:r>
        <w:t xml:space="preserve">The key source of advice regarding heatwaves is </w:t>
      </w:r>
      <w:ins w:id="28" w:author="Kathy Mickan" w:date="2020-06-18T07:23:00Z">
        <w:r w:rsidR="0022470E">
          <w:fldChar w:fldCharType="begin"/>
        </w:r>
        <w:r w:rsidR="0022470E">
          <w:instrText xml:space="preserve"> HYPERLINK "https://www.sahealth.sa.gov.au/wps/wcm/connect/public+content/sa+health+internet/healthy+living/protecting+your+health/environmental+health/healthy+in+the+heat/healthy+in+the+heat" </w:instrText>
        </w:r>
        <w:r w:rsidR="0022470E">
          <w:fldChar w:fldCharType="separate"/>
        </w:r>
        <w:r w:rsidR="0022470E" w:rsidRPr="0022470E">
          <w:rPr>
            <w:rStyle w:val="Hyperlink"/>
          </w:rPr>
          <w:t>SA Health.</w:t>
        </w:r>
        <w:r w:rsidR="0022470E">
          <w:fldChar w:fldCharType="end"/>
        </w:r>
      </w:ins>
    </w:p>
    <w:p w14:paraId="2A41E3EC" w14:textId="77777777" w:rsidR="0022470E" w:rsidRDefault="0022470E" w:rsidP="009732E1">
      <w:pPr>
        <w:pStyle w:val="ListParagraph"/>
        <w:ind w:left="1080"/>
      </w:pPr>
    </w:p>
    <w:p w14:paraId="50FB66A1" w14:textId="77777777" w:rsidR="008C510E" w:rsidRPr="009732E1" w:rsidRDefault="00FF4E78" w:rsidP="009732E1">
      <w:pPr>
        <w:pStyle w:val="ListParagraph"/>
        <w:ind w:left="1080"/>
      </w:pPr>
      <w:r>
        <w:t>Consumer</w:t>
      </w:r>
      <w:r w:rsidR="00BA2168" w:rsidRPr="00BA2168">
        <w:t xml:space="preserve">s at increased risk in heatwaves due to advanced age, disability or illness should be encouraged to register with </w:t>
      </w:r>
      <w:proofErr w:type="spellStart"/>
      <w:r w:rsidR="00BA2168" w:rsidRPr="00BA2168">
        <w:t>Telecross</w:t>
      </w:r>
      <w:proofErr w:type="spellEnd"/>
      <w:r w:rsidR="00BA2168" w:rsidRPr="00BA2168">
        <w:t xml:space="preserve"> Redi. More information can be found on the</w:t>
      </w:r>
      <w:r w:rsidR="00457DD2">
        <w:t xml:space="preserve"> </w:t>
      </w:r>
      <w:hyperlink r:id="rId21" w:history="1">
        <w:r w:rsidR="00457DD2" w:rsidRPr="00586F22">
          <w:rPr>
            <w:rStyle w:val="Hyperlink"/>
          </w:rPr>
          <w:t>Red Cross we</w:t>
        </w:r>
        <w:r w:rsidR="00BA2168" w:rsidRPr="00586F22">
          <w:rPr>
            <w:rStyle w:val="Hyperlink"/>
          </w:rPr>
          <w:t>bsite</w:t>
        </w:r>
      </w:hyperlink>
      <w:r w:rsidR="00BA2168" w:rsidRPr="009732E1">
        <w:t xml:space="preserve"> </w:t>
      </w:r>
      <w:hyperlink r:id="rId22" w:history="1"/>
      <w:r w:rsidR="00BA2168">
        <w:t>or c</w:t>
      </w:r>
      <w:r w:rsidR="00BA2168" w:rsidRPr="009732E1">
        <w:t>all Red Cross</w:t>
      </w:r>
      <w:r w:rsidR="00BA2168" w:rsidRPr="00BA2168">
        <w:t xml:space="preserve"> on </w:t>
      </w:r>
      <w:r w:rsidR="00BA2168" w:rsidRPr="009732E1">
        <w:t>1800 188 071</w:t>
      </w:r>
      <w:r w:rsidR="00BA2168" w:rsidRPr="00BA2168">
        <w:t> or </w:t>
      </w:r>
      <w:r w:rsidR="00BA2168" w:rsidRPr="009732E1">
        <w:t>(08) 8100 4510 with enquiries.</w:t>
      </w:r>
    </w:p>
    <w:p w14:paraId="579D1D02" w14:textId="77777777" w:rsidR="009B532C" w:rsidRPr="009732E1" w:rsidRDefault="009B532C" w:rsidP="009732E1">
      <w:pPr>
        <w:pStyle w:val="ListParagraph"/>
        <w:ind w:left="1080"/>
      </w:pPr>
    </w:p>
    <w:p w14:paraId="416EAC7E" w14:textId="77777777" w:rsidR="00BA3533" w:rsidRPr="005653F7" w:rsidRDefault="00BA3533" w:rsidP="009732E1">
      <w:pPr>
        <w:pStyle w:val="ListParagraph"/>
        <w:ind w:left="1080"/>
        <w:rPr>
          <w:color w:val="auto"/>
        </w:rPr>
      </w:pPr>
      <w:r w:rsidRPr="004106AC">
        <w:t>Outdoor activities should be cancelled</w:t>
      </w:r>
      <w:r w:rsidR="00D525D1" w:rsidRPr="004106AC">
        <w:t xml:space="preserve">, </w:t>
      </w:r>
      <w:r w:rsidRPr="004106AC">
        <w:t>re-located indoors</w:t>
      </w:r>
      <w:r w:rsidR="00D525D1" w:rsidRPr="004106AC">
        <w:t xml:space="preserve"> or concluded by </w:t>
      </w:r>
      <w:r w:rsidR="00D525D1" w:rsidRPr="005653F7">
        <w:rPr>
          <w:color w:val="auto"/>
        </w:rPr>
        <w:t>12pm</w:t>
      </w:r>
      <w:r w:rsidRPr="005653F7">
        <w:rPr>
          <w:color w:val="auto"/>
        </w:rPr>
        <w:t xml:space="preserve"> on days forecast to be above 3</w:t>
      </w:r>
      <w:r w:rsidR="009B532C" w:rsidRPr="005653F7">
        <w:rPr>
          <w:color w:val="auto"/>
        </w:rPr>
        <w:t>6 degrees.</w:t>
      </w:r>
    </w:p>
    <w:p w14:paraId="4DDC44A6" w14:textId="77777777" w:rsidR="006058C1" w:rsidRPr="004106AC" w:rsidRDefault="005653F7" w:rsidP="009732E1">
      <w:pPr>
        <w:pStyle w:val="ListParagraph"/>
        <w:ind w:left="1080"/>
      </w:pPr>
      <w:r>
        <w:rPr>
          <w:noProof/>
          <w:lang w:eastAsia="en-AU"/>
        </w:rPr>
        <mc:AlternateContent>
          <mc:Choice Requires="wps">
            <w:drawing>
              <wp:anchor distT="0" distB="0" distL="114300" distR="114300" simplePos="0" relativeHeight="251688960" behindDoc="0" locked="0" layoutInCell="1" allowOverlap="1" wp14:anchorId="5ABF5A39" wp14:editId="79F51412">
                <wp:simplePos x="0" y="0"/>
                <wp:positionH relativeFrom="column">
                  <wp:posOffset>715992</wp:posOffset>
                </wp:positionH>
                <wp:positionV relativeFrom="paragraph">
                  <wp:posOffset>159145</wp:posOffset>
                </wp:positionV>
                <wp:extent cx="5020574" cy="862642"/>
                <wp:effectExtent l="0" t="0" r="27940" b="13970"/>
                <wp:wrapNone/>
                <wp:docPr id="30" name="Text Box 30"/>
                <wp:cNvGraphicFramePr/>
                <a:graphic xmlns:a="http://schemas.openxmlformats.org/drawingml/2006/main">
                  <a:graphicData uri="http://schemas.microsoft.com/office/word/2010/wordprocessingShape">
                    <wps:wsp>
                      <wps:cNvSpPr txBox="1"/>
                      <wps:spPr>
                        <a:xfrm>
                          <a:off x="0" y="0"/>
                          <a:ext cx="5020574" cy="862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66A53C" w14:textId="77777777" w:rsidR="009D1893" w:rsidRPr="004106AC" w:rsidRDefault="009D1893" w:rsidP="005653F7">
                            <w:pPr>
                              <w:pStyle w:val="ListParagraph"/>
                              <w:ind w:left="0"/>
                              <w:rPr>
                                <w:color w:val="365F91" w:themeColor="accent1" w:themeShade="BF"/>
                              </w:rPr>
                            </w:pPr>
                            <w:r w:rsidRPr="004106AC">
                              <w:rPr>
                                <w:color w:val="365F91" w:themeColor="accent1" w:themeShade="BF"/>
                              </w:rPr>
                              <w:t xml:space="preserve">Consider whether your </w:t>
                            </w:r>
                            <w:r>
                              <w:rPr>
                                <w:color w:val="365F91" w:themeColor="accent1" w:themeShade="BF"/>
                              </w:rPr>
                              <w:t>consumers</w:t>
                            </w:r>
                            <w:r w:rsidRPr="004106AC">
                              <w:rPr>
                                <w:color w:val="365F91" w:themeColor="accent1" w:themeShade="BF"/>
                              </w:rPr>
                              <w:t xml:space="preserve"> travel long distances by public transport or potentially unreliable cars.</w:t>
                            </w:r>
                            <w:r>
                              <w:rPr>
                                <w:color w:val="365F91" w:themeColor="accent1" w:themeShade="BF"/>
                              </w:rPr>
                              <w:t xml:space="preserve"> Do you have capacity to transport consumers in air-conditioned vehicles? Can some of your services be provided remotely, via telephone or online?</w:t>
                            </w:r>
                          </w:p>
                          <w:p w14:paraId="5FDDCFE7"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5A39" id="Text Box 30" o:spid="_x0000_s1053" type="#_x0000_t202" style="position:absolute;left:0;text-align:left;margin-left:56.4pt;margin-top:12.55pt;width:395.3pt;height:6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" fillcolor="white [3201]" strokeweight=".5pt">
                <v:textbox>
                  <w:txbxContent>
                    <w:p w14:paraId="3F66A53C" w14:textId="77777777" w:rsidR="009D1893" w:rsidRPr="004106AC" w:rsidRDefault="009D1893" w:rsidP="005653F7">
                      <w:pPr>
                        <w:pStyle w:val="ListParagraph"/>
                        <w:ind w:left="0"/>
                        <w:rPr>
                          <w:color w:val="365F91" w:themeColor="accent1" w:themeShade="BF"/>
                        </w:rPr>
                      </w:pPr>
                      <w:r w:rsidRPr="004106AC">
                        <w:rPr>
                          <w:color w:val="365F91" w:themeColor="accent1" w:themeShade="BF"/>
                        </w:rPr>
                        <w:t xml:space="preserve">Consider whether your </w:t>
                      </w:r>
                      <w:r>
                        <w:rPr>
                          <w:color w:val="365F91" w:themeColor="accent1" w:themeShade="BF"/>
                        </w:rPr>
                        <w:t>consumers</w:t>
                      </w:r>
                      <w:r w:rsidRPr="004106AC">
                        <w:rPr>
                          <w:color w:val="365F91" w:themeColor="accent1" w:themeShade="BF"/>
                        </w:rPr>
                        <w:t xml:space="preserve"> travel long distances by public transport or potentially unreliable cars.</w:t>
                      </w:r>
                      <w:r>
                        <w:rPr>
                          <w:color w:val="365F91" w:themeColor="accent1" w:themeShade="BF"/>
                        </w:rPr>
                        <w:t xml:space="preserve"> Do you have capacity to transport consumers in air-conditioned vehicles? Can some of your services be provided remotely, via telephone or online?</w:t>
                      </w:r>
                    </w:p>
                    <w:p w14:paraId="5FDDCFE7" w14:textId="77777777" w:rsidR="009D1893" w:rsidRDefault="009D1893"/>
                  </w:txbxContent>
                </v:textbox>
              </v:shape>
            </w:pict>
          </mc:Fallback>
        </mc:AlternateContent>
      </w:r>
    </w:p>
    <w:p w14:paraId="16427D35" w14:textId="77777777" w:rsidR="005653F7" w:rsidRDefault="005653F7" w:rsidP="009732E1">
      <w:pPr>
        <w:pStyle w:val="ListParagraph"/>
        <w:ind w:left="1080"/>
        <w:rPr>
          <w:color w:val="365F91" w:themeColor="accent1" w:themeShade="BF"/>
        </w:rPr>
      </w:pPr>
    </w:p>
    <w:p w14:paraId="0FCA191F" w14:textId="77777777" w:rsidR="005653F7" w:rsidRDefault="005653F7" w:rsidP="009732E1">
      <w:pPr>
        <w:pStyle w:val="ListParagraph"/>
        <w:ind w:left="1080"/>
        <w:rPr>
          <w:color w:val="365F91" w:themeColor="accent1" w:themeShade="BF"/>
        </w:rPr>
      </w:pPr>
    </w:p>
    <w:p w14:paraId="57327CF2" w14:textId="77777777" w:rsidR="005653F7" w:rsidRDefault="005653F7" w:rsidP="009732E1">
      <w:pPr>
        <w:pStyle w:val="ListParagraph"/>
        <w:ind w:left="1080"/>
        <w:rPr>
          <w:color w:val="365F91" w:themeColor="accent1" w:themeShade="BF"/>
        </w:rPr>
      </w:pPr>
    </w:p>
    <w:p w14:paraId="46F04314" w14:textId="77777777" w:rsidR="005653F7" w:rsidRDefault="005653F7" w:rsidP="009732E1">
      <w:pPr>
        <w:pStyle w:val="ListParagraph"/>
        <w:ind w:left="1080"/>
        <w:rPr>
          <w:color w:val="365F91" w:themeColor="accent1" w:themeShade="BF"/>
        </w:rPr>
      </w:pPr>
    </w:p>
    <w:p w14:paraId="0A4A3714" w14:textId="77777777" w:rsidR="005653F7" w:rsidRDefault="005653F7" w:rsidP="009732E1">
      <w:pPr>
        <w:pStyle w:val="ListParagraph"/>
        <w:ind w:left="1080"/>
        <w:rPr>
          <w:color w:val="365F91" w:themeColor="accent1" w:themeShade="BF"/>
        </w:rPr>
      </w:pPr>
    </w:p>
    <w:p w14:paraId="5C2FA174" w14:textId="77777777" w:rsidR="006058C1" w:rsidRPr="004106AC" w:rsidRDefault="006058C1" w:rsidP="009732E1">
      <w:pPr>
        <w:pStyle w:val="ListParagraph"/>
        <w:ind w:left="1080"/>
      </w:pPr>
      <w:r w:rsidRPr="004106AC">
        <w:t xml:space="preserve">All programs that require </w:t>
      </w:r>
      <w:r w:rsidR="00FF4E78">
        <w:t>consumer</w:t>
      </w:r>
      <w:r w:rsidRPr="004106AC">
        <w:t>s at risk</w:t>
      </w:r>
      <w:r w:rsidR="00D525D1" w:rsidRPr="004106AC">
        <w:t xml:space="preserve"> in heatwaves due to advanced age, </w:t>
      </w:r>
      <w:r w:rsidR="00D525D1" w:rsidRPr="005653F7">
        <w:rPr>
          <w:color w:val="auto"/>
        </w:rPr>
        <w:t xml:space="preserve">disability or illness to travel should be cancelled on days forecast to be over 38 </w:t>
      </w:r>
      <w:r w:rsidR="00D525D1" w:rsidRPr="004106AC">
        <w:t>degrees.</w:t>
      </w:r>
    </w:p>
    <w:p w14:paraId="2A51B8E8" w14:textId="77777777" w:rsidR="00D525D1" w:rsidRPr="004106AC" w:rsidRDefault="00D525D1" w:rsidP="009732E1">
      <w:pPr>
        <w:pStyle w:val="ListParagraph"/>
        <w:ind w:left="1080"/>
      </w:pPr>
    </w:p>
    <w:p w14:paraId="1C2F66FD"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89984" behindDoc="0" locked="0" layoutInCell="1" allowOverlap="1" wp14:anchorId="4A0FEECC" wp14:editId="6048F67A">
                <wp:simplePos x="0" y="0"/>
                <wp:positionH relativeFrom="column">
                  <wp:posOffset>690113</wp:posOffset>
                </wp:positionH>
                <wp:positionV relativeFrom="paragraph">
                  <wp:posOffset>60385</wp:posOffset>
                </wp:positionV>
                <wp:extent cx="4994275" cy="828136"/>
                <wp:effectExtent l="0" t="0" r="15875" b="10160"/>
                <wp:wrapNone/>
                <wp:docPr id="31" name="Text Box 31"/>
                <wp:cNvGraphicFramePr/>
                <a:graphic xmlns:a="http://schemas.openxmlformats.org/drawingml/2006/main">
                  <a:graphicData uri="http://schemas.microsoft.com/office/word/2010/wordprocessingShape">
                    <wps:wsp>
                      <wps:cNvSpPr txBox="1"/>
                      <wps:spPr>
                        <a:xfrm>
                          <a:off x="0" y="0"/>
                          <a:ext cx="4994275"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28B41" w14:textId="77777777" w:rsidR="009D1893" w:rsidRPr="004106AC" w:rsidRDefault="009D1893" w:rsidP="005653F7">
                            <w:pPr>
                              <w:pStyle w:val="ListParagraph"/>
                              <w:ind w:left="0"/>
                              <w:rPr>
                                <w:color w:val="365F91" w:themeColor="accent1" w:themeShade="BF"/>
                              </w:rPr>
                            </w:pPr>
                            <w:r w:rsidRPr="004106AC">
                              <w:rPr>
                                <w:color w:val="365F91" w:themeColor="accent1" w:themeShade="BF"/>
                              </w:rPr>
                              <w:t xml:space="preserve">Is there a point where you consider it too risky to have any </w:t>
                            </w:r>
                            <w:r>
                              <w:rPr>
                                <w:color w:val="365F91" w:themeColor="accent1" w:themeShade="BF"/>
                              </w:rPr>
                              <w:t>consumer</w:t>
                            </w:r>
                            <w:r w:rsidRPr="004106AC">
                              <w:rPr>
                                <w:color w:val="365F91" w:themeColor="accent1" w:themeShade="BF"/>
                              </w:rPr>
                              <w:t>s travel in extreme heat?</w:t>
                            </w:r>
                            <w:r>
                              <w:rPr>
                                <w:color w:val="365F91" w:themeColor="accent1" w:themeShade="BF"/>
                              </w:rPr>
                              <w:t xml:space="preserve"> You may also consider whether your consumers live in poor quality housing without any cooling. They may prefer to come to your air-conditioned service for respite from the heat.</w:t>
                            </w:r>
                          </w:p>
                          <w:p w14:paraId="3C84E274"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FEECC" id="Text Box 31" o:spid="_x0000_s1054" type="#_x0000_t202" style="position:absolute;left:0;text-align:left;margin-left:54.35pt;margin-top:4.75pt;width:393.25pt;height:65.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" fillcolor="white [3201]" strokeweight=".5pt">
                <v:textbox>
                  <w:txbxContent>
                    <w:p w14:paraId="01628B41" w14:textId="77777777" w:rsidR="009D1893" w:rsidRPr="004106AC" w:rsidRDefault="009D1893" w:rsidP="005653F7">
                      <w:pPr>
                        <w:pStyle w:val="ListParagraph"/>
                        <w:ind w:left="0"/>
                        <w:rPr>
                          <w:color w:val="365F91" w:themeColor="accent1" w:themeShade="BF"/>
                        </w:rPr>
                      </w:pPr>
                      <w:r w:rsidRPr="004106AC">
                        <w:rPr>
                          <w:color w:val="365F91" w:themeColor="accent1" w:themeShade="BF"/>
                        </w:rPr>
                        <w:t xml:space="preserve">Is there a point where you consider it too risky to have any </w:t>
                      </w:r>
                      <w:r>
                        <w:rPr>
                          <w:color w:val="365F91" w:themeColor="accent1" w:themeShade="BF"/>
                        </w:rPr>
                        <w:t>consumer</w:t>
                      </w:r>
                      <w:r w:rsidRPr="004106AC">
                        <w:rPr>
                          <w:color w:val="365F91" w:themeColor="accent1" w:themeShade="BF"/>
                        </w:rPr>
                        <w:t>s travel in extreme heat?</w:t>
                      </w:r>
                      <w:r>
                        <w:rPr>
                          <w:color w:val="365F91" w:themeColor="accent1" w:themeShade="BF"/>
                        </w:rPr>
                        <w:t xml:space="preserve"> You may also consider whether your consumers live in poor quality housing without any cooling. They may prefer to come to your air-conditioned service for respite from the heat.</w:t>
                      </w:r>
                    </w:p>
                    <w:p w14:paraId="3C84E274" w14:textId="77777777" w:rsidR="009D1893" w:rsidRDefault="009D1893"/>
                  </w:txbxContent>
                </v:textbox>
              </v:shape>
            </w:pict>
          </mc:Fallback>
        </mc:AlternateContent>
      </w:r>
    </w:p>
    <w:p w14:paraId="618EAF0E" w14:textId="77777777" w:rsidR="005653F7" w:rsidRDefault="005653F7" w:rsidP="009732E1">
      <w:pPr>
        <w:pStyle w:val="ListParagraph"/>
        <w:ind w:left="1080"/>
        <w:rPr>
          <w:color w:val="365F91" w:themeColor="accent1" w:themeShade="BF"/>
        </w:rPr>
      </w:pPr>
    </w:p>
    <w:p w14:paraId="39DEA04D" w14:textId="77777777" w:rsidR="005653F7" w:rsidRDefault="005653F7" w:rsidP="009732E1">
      <w:pPr>
        <w:pStyle w:val="ListParagraph"/>
        <w:ind w:left="1080"/>
        <w:rPr>
          <w:color w:val="365F91" w:themeColor="accent1" w:themeShade="BF"/>
        </w:rPr>
      </w:pPr>
    </w:p>
    <w:p w14:paraId="2CB87940" w14:textId="77777777" w:rsidR="005653F7" w:rsidRDefault="005653F7" w:rsidP="009732E1">
      <w:pPr>
        <w:pStyle w:val="ListParagraph"/>
        <w:ind w:left="1080"/>
        <w:rPr>
          <w:color w:val="365F91" w:themeColor="accent1" w:themeShade="BF"/>
        </w:rPr>
      </w:pPr>
    </w:p>
    <w:p w14:paraId="3C104678" w14:textId="77777777" w:rsidR="005653F7" w:rsidRDefault="005653F7" w:rsidP="009732E1">
      <w:pPr>
        <w:pStyle w:val="ListParagraph"/>
        <w:ind w:left="1080"/>
        <w:rPr>
          <w:color w:val="365F91" w:themeColor="accent1" w:themeShade="BF"/>
        </w:rPr>
      </w:pPr>
    </w:p>
    <w:p w14:paraId="576C489A" w14:textId="77777777" w:rsidR="00D525D1" w:rsidRPr="004106AC" w:rsidRDefault="00D525D1" w:rsidP="009732E1">
      <w:pPr>
        <w:pStyle w:val="ListParagraph"/>
        <w:ind w:left="1080"/>
      </w:pPr>
      <w:r w:rsidRPr="005653F7">
        <w:rPr>
          <w:color w:val="auto"/>
        </w:rPr>
        <w:t>Where the forecast is 4</w:t>
      </w:r>
      <w:r w:rsidR="007E63B2" w:rsidRPr="005653F7">
        <w:rPr>
          <w:color w:val="auto"/>
        </w:rPr>
        <w:t>2</w:t>
      </w:r>
      <w:r w:rsidRPr="005653F7">
        <w:rPr>
          <w:color w:val="auto"/>
        </w:rPr>
        <w:t xml:space="preserve"> degrees or above</w:t>
      </w:r>
      <w:r w:rsidR="007E63B2" w:rsidRPr="005653F7">
        <w:rPr>
          <w:color w:val="auto"/>
        </w:rPr>
        <w:t xml:space="preserve"> any </w:t>
      </w:r>
      <w:r w:rsidR="00FF4E78" w:rsidRPr="005653F7">
        <w:rPr>
          <w:color w:val="auto"/>
        </w:rPr>
        <w:t>consumer</w:t>
      </w:r>
      <w:r w:rsidR="007E63B2" w:rsidRPr="005653F7">
        <w:rPr>
          <w:color w:val="auto"/>
        </w:rPr>
        <w:t xml:space="preserve">s scheduled to attend </w:t>
      </w:r>
      <w:r w:rsidR="007E63B2" w:rsidRPr="004106AC">
        <w:t>the service should be contacted and offered another appointment or offered services over the phone if possible.</w:t>
      </w:r>
    </w:p>
    <w:p w14:paraId="702A2212" w14:textId="77777777" w:rsidR="009B532C" w:rsidRPr="004106AC" w:rsidRDefault="009B532C" w:rsidP="009732E1">
      <w:pPr>
        <w:pStyle w:val="ListParagraph"/>
        <w:ind w:left="1080"/>
      </w:pPr>
    </w:p>
    <w:p w14:paraId="1B69FC7C" w14:textId="77777777" w:rsidR="00796626" w:rsidRDefault="00796626" w:rsidP="00796626">
      <w:pPr>
        <w:pStyle w:val="ListParagraph"/>
        <w:ind w:left="1080"/>
        <w:rPr>
          <w:color w:val="auto"/>
        </w:rPr>
      </w:pPr>
      <w:r w:rsidRPr="00796626">
        <w:rPr>
          <w:color w:val="auto"/>
        </w:rPr>
        <w:t>Some services may extend hours to 7pm at the discretion of the Chief Executive and in consultation with line managers and staff.</w:t>
      </w:r>
    </w:p>
    <w:p w14:paraId="4C07E2E9" w14:textId="77777777" w:rsidR="00796626" w:rsidRPr="00796626" w:rsidRDefault="00796626" w:rsidP="00796626">
      <w:pPr>
        <w:pStyle w:val="ListParagraph"/>
        <w:ind w:left="1080"/>
        <w:rPr>
          <w:color w:val="auto"/>
        </w:rPr>
      </w:pPr>
    </w:p>
    <w:p w14:paraId="6598D185" w14:textId="77777777" w:rsidR="009B532C" w:rsidRPr="004106AC" w:rsidRDefault="009B532C" w:rsidP="009732E1">
      <w:pPr>
        <w:pStyle w:val="ListParagraph"/>
        <w:ind w:left="1080"/>
      </w:pPr>
      <w:r w:rsidRPr="004106AC">
        <w:t xml:space="preserve">Water should be made available to </w:t>
      </w:r>
      <w:r w:rsidR="00FF4E78">
        <w:t>consumer</w:t>
      </w:r>
      <w:r w:rsidRPr="004106AC">
        <w:t>s visiting the service</w:t>
      </w:r>
      <w:r w:rsidR="006058C1" w:rsidRPr="004106AC">
        <w:t xml:space="preserve"> on hot days</w:t>
      </w:r>
      <w:r w:rsidRPr="004106AC">
        <w:t xml:space="preserve">, and home care </w:t>
      </w:r>
      <w:r w:rsidR="00FF4E78">
        <w:t>consumer</w:t>
      </w:r>
      <w:r w:rsidRPr="004106AC">
        <w:t>s should be encouraged to drink plenty of cool water.</w:t>
      </w:r>
    </w:p>
    <w:p w14:paraId="32AAC318" w14:textId="77777777" w:rsidR="009B532C" w:rsidRPr="004106AC" w:rsidRDefault="009B532C" w:rsidP="009732E1">
      <w:pPr>
        <w:pStyle w:val="ListParagraph"/>
        <w:ind w:left="1080"/>
      </w:pPr>
    </w:p>
    <w:p w14:paraId="5C0B3926" w14:textId="77777777" w:rsidR="009B532C" w:rsidRPr="005653F7" w:rsidRDefault="009B532C" w:rsidP="009732E1">
      <w:pPr>
        <w:pStyle w:val="ListParagraph"/>
        <w:ind w:left="1080"/>
        <w:rPr>
          <w:color w:val="auto"/>
        </w:rPr>
      </w:pPr>
      <w:r w:rsidRPr="005653F7">
        <w:rPr>
          <w:color w:val="auto"/>
        </w:rPr>
        <w:t>Staff should carry water whenever travelling in temperatures above 36 degrees.</w:t>
      </w:r>
    </w:p>
    <w:p w14:paraId="359C40F2" w14:textId="77777777" w:rsidR="009B532C" w:rsidRPr="007072D1" w:rsidRDefault="009B532C" w:rsidP="009732E1">
      <w:pPr>
        <w:pStyle w:val="ListParagraph"/>
        <w:ind w:left="1080"/>
        <w:rPr>
          <w:highlight w:val="yellow"/>
        </w:rPr>
      </w:pPr>
    </w:p>
    <w:p w14:paraId="46744B19"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1008" behindDoc="0" locked="0" layoutInCell="1" allowOverlap="1" wp14:anchorId="6A249583" wp14:editId="1888B1B6">
                <wp:simplePos x="0" y="0"/>
                <wp:positionH relativeFrom="column">
                  <wp:posOffset>690112</wp:posOffset>
                </wp:positionH>
                <wp:positionV relativeFrom="paragraph">
                  <wp:posOffset>20847</wp:posOffset>
                </wp:positionV>
                <wp:extent cx="4994275" cy="319178"/>
                <wp:effectExtent l="0" t="0" r="15875" b="24130"/>
                <wp:wrapNone/>
                <wp:docPr id="288" name="Text Box 288"/>
                <wp:cNvGraphicFramePr/>
                <a:graphic xmlns:a="http://schemas.openxmlformats.org/drawingml/2006/main">
                  <a:graphicData uri="http://schemas.microsoft.com/office/word/2010/wordprocessingShape">
                    <wps:wsp>
                      <wps:cNvSpPr txBox="1"/>
                      <wps:spPr>
                        <a:xfrm>
                          <a:off x="0" y="0"/>
                          <a:ext cx="4994275" cy="3191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8FCD4C" w14:textId="77777777" w:rsidR="009D1893" w:rsidRPr="00796626" w:rsidRDefault="009D1893" w:rsidP="005653F7">
                            <w:pPr>
                              <w:pStyle w:val="ListParagraph"/>
                              <w:ind w:left="0"/>
                            </w:pPr>
                            <w:r w:rsidRPr="00796626">
                              <w:rPr>
                                <w:color w:val="365F91" w:themeColor="accent1" w:themeShade="BF"/>
                              </w:rPr>
                              <w:t>Relevant to homelessness services only.</w:t>
                            </w:r>
                          </w:p>
                          <w:p w14:paraId="00C3AB5D"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49583" id="Text Box 288" o:spid="_x0000_s1055" type="#_x0000_t202" style="position:absolute;left:0;text-align:left;margin-left:54.35pt;margin-top:1.65pt;width:393.2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" fillcolor="white [3201]" strokeweight=".5pt">
                <v:textbox>
                  <w:txbxContent>
                    <w:p w14:paraId="2D8FCD4C" w14:textId="77777777" w:rsidR="009D1893" w:rsidRPr="00796626" w:rsidRDefault="009D1893" w:rsidP="005653F7">
                      <w:pPr>
                        <w:pStyle w:val="ListParagraph"/>
                        <w:ind w:left="0"/>
                      </w:pPr>
                      <w:r w:rsidRPr="00796626">
                        <w:rPr>
                          <w:color w:val="365F91" w:themeColor="accent1" w:themeShade="BF"/>
                        </w:rPr>
                        <w:t>Relevant to homelessness services only.</w:t>
                      </w:r>
                    </w:p>
                    <w:p w14:paraId="00C3AB5D" w14:textId="77777777" w:rsidR="009D1893" w:rsidRDefault="009D1893"/>
                  </w:txbxContent>
                </v:textbox>
              </v:shape>
            </w:pict>
          </mc:Fallback>
        </mc:AlternateContent>
      </w:r>
    </w:p>
    <w:p w14:paraId="7671C6FC" w14:textId="77777777" w:rsidR="005653F7" w:rsidRDefault="005653F7" w:rsidP="009732E1">
      <w:pPr>
        <w:pStyle w:val="ListParagraph"/>
        <w:ind w:left="1080"/>
        <w:rPr>
          <w:color w:val="365F91" w:themeColor="accent1" w:themeShade="BF"/>
        </w:rPr>
      </w:pPr>
    </w:p>
    <w:p w14:paraId="05EBA7A3" w14:textId="77777777" w:rsidR="009B532C" w:rsidRPr="00796626" w:rsidRDefault="009B532C" w:rsidP="009732E1">
      <w:pPr>
        <w:pStyle w:val="ListParagraph"/>
        <w:ind w:left="1080"/>
      </w:pPr>
      <w:r w:rsidRPr="00796626">
        <w:t xml:space="preserve">Homelessness services should implement Code Red as directed by Department for Human Services and encourage </w:t>
      </w:r>
      <w:r w:rsidR="00FF4E78">
        <w:t>consumer</w:t>
      </w:r>
      <w:r w:rsidRPr="00796626">
        <w:t>s to find cool places to attend.</w:t>
      </w:r>
    </w:p>
    <w:p w14:paraId="3C8AD5E2" w14:textId="77777777" w:rsidR="009B532C" w:rsidRPr="00796626" w:rsidRDefault="009B532C" w:rsidP="009732E1">
      <w:pPr>
        <w:pStyle w:val="ListParagraph"/>
        <w:ind w:left="1080"/>
      </w:pPr>
    </w:p>
    <w:p w14:paraId="353C0563" w14:textId="77777777" w:rsidR="00FD0F22" w:rsidRDefault="00FD0F22" w:rsidP="008C510E">
      <w:pPr>
        <w:pStyle w:val="ListParagraph"/>
        <w:rPr>
          <w:bCs/>
        </w:rPr>
      </w:pPr>
    </w:p>
    <w:p w14:paraId="5AA768FA" w14:textId="77777777" w:rsidR="008C510E" w:rsidRDefault="008C510E" w:rsidP="008C510E">
      <w:pPr>
        <w:pStyle w:val="ListParagraph"/>
        <w:rPr>
          <w:b/>
        </w:rPr>
      </w:pPr>
    </w:p>
    <w:p w14:paraId="637319A2" w14:textId="77777777" w:rsidR="008C510E" w:rsidRPr="009732E1" w:rsidRDefault="008C510E" w:rsidP="006E7F2E">
      <w:pPr>
        <w:pStyle w:val="Heading3"/>
        <w:numPr>
          <w:ilvl w:val="1"/>
          <w:numId w:val="13"/>
        </w:numPr>
      </w:pPr>
      <w:bookmarkStart w:id="29" w:name="_Toc36457193"/>
      <w:r>
        <w:t>Storm</w:t>
      </w:r>
      <w:bookmarkEnd w:id="29"/>
    </w:p>
    <w:p w14:paraId="51AB3B62"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2032" behindDoc="0" locked="0" layoutInCell="1" allowOverlap="1" wp14:anchorId="4F1654E7" wp14:editId="26C40E31">
                <wp:simplePos x="0" y="0"/>
                <wp:positionH relativeFrom="column">
                  <wp:posOffset>690112</wp:posOffset>
                </wp:positionH>
                <wp:positionV relativeFrom="paragraph">
                  <wp:posOffset>79926</wp:posOffset>
                </wp:positionV>
                <wp:extent cx="4994275" cy="465826"/>
                <wp:effectExtent l="0" t="0" r="15875" b="10795"/>
                <wp:wrapNone/>
                <wp:docPr id="289" name="Text Box 289"/>
                <wp:cNvGraphicFramePr/>
                <a:graphic xmlns:a="http://schemas.openxmlformats.org/drawingml/2006/main">
                  <a:graphicData uri="http://schemas.microsoft.com/office/word/2010/wordprocessingShape">
                    <wps:wsp>
                      <wps:cNvSpPr txBox="1"/>
                      <wps:spPr>
                        <a:xfrm>
                          <a:off x="0" y="0"/>
                          <a:ext cx="4994275" cy="465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497C5A" w14:textId="77777777" w:rsidR="009D1893" w:rsidRPr="00410AF7" w:rsidRDefault="009D1893" w:rsidP="005653F7">
                            <w:pPr>
                              <w:pStyle w:val="ListParagraph"/>
                              <w:ind w:left="0"/>
                              <w:rPr>
                                <w:color w:val="548DD4" w:themeColor="text2" w:themeTint="99"/>
                              </w:rPr>
                            </w:pPr>
                            <w:r w:rsidRPr="00410AF7">
                              <w:rPr>
                                <w:color w:val="365F91" w:themeColor="accent1" w:themeShade="BF"/>
                              </w:rPr>
                              <w:t>Severe storms can happen anywhere</w:t>
                            </w:r>
                            <w:r>
                              <w:rPr>
                                <w:color w:val="365F91" w:themeColor="accent1" w:themeShade="BF"/>
                              </w:rPr>
                              <w:t>.  They can be over within minutes or hours, but the damage they leave behind can be hazardous and longer lasting.</w:t>
                            </w:r>
                          </w:p>
                          <w:p w14:paraId="1D345174"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54E7" id="Text Box 289" o:spid="_x0000_s1056" type="#_x0000_t202" style="position:absolute;left:0;text-align:left;margin-left:54.35pt;margin-top:6.3pt;width:393.25pt;height:3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" fillcolor="white [3201]" strokeweight=".5pt">
                <v:textbox>
                  <w:txbxContent>
                    <w:p w14:paraId="0B497C5A" w14:textId="77777777" w:rsidR="009D1893" w:rsidRPr="00410AF7" w:rsidRDefault="009D1893" w:rsidP="005653F7">
                      <w:pPr>
                        <w:pStyle w:val="ListParagraph"/>
                        <w:ind w:left="0"/>
                        <w:rPr>
                          <w:color w:val="548DD4" w:themeColor="text2" w:themeTint="99"/>
                        </w:rPr>
                      </w:pPr>
                      <w:r w:rsidRPr="00410AF7">
                        <w:rPr>
                          <w:color w:val="365F91" w:themeColor="accent1" w:themeShade="BF"/>
                        </w:rPr>
                        <w:t>Severe storms can happen anywhere</w:t>
                      </w:r>
                      <w:r>
                        <w:rPr>
                          <w:color w:val="365F91" w:themeColor="accent1" w:themeShade="BF"/>
                        </w:rPr>
                        <w:t>.  They can be over within minutes or hours, but the damage they leave behind can be hazardous and longer lasting.</w:t>
                      </w:r>
                    </w:p>
                    <w:p w14:paraId="1D345174" w14:textId="77777777" w:rsidR="009D1893" w:rsidRDefault="009D1893"/>
                  </w:txbxContent>
                </v:textbox>
              </v:shape>
            </w:pict>
          </mc:Fallback>
        </mc:AlternateContent>
      </w:r>
    </w:p>
    <w:p w14:paraId="31120F25" w14:textId="77777777" w:rsidR="005653F7" w:rsidRDefault="005653F7" w:rsidP="009732E1">
      <w:pPr>
        <w:pStyle w:val="ListParagraph"/>
        <w:ind w:left="1080"/>
        <w:rPr>
          <w:color w:val="365F91" w:themeColor="accent1" w:themeShade="BF"/>
        </w:rPr>
      </w:pPr>
    </w:p>
    <w:p w14:paraId="1CDBD18A" w14:textId="77777777" w:rsidR="005653F7" w:rsidRDefault="005653F7" w:rsidP="009732E1">
      <w:pPr>
        <w:pStyle w:val="ListParagraph"/>
        <w:ind w:left="1080"/>
        <w:rPr>
          <w:color w:val="365F91" w:themeColor="accent1" w:themeShade="BF"/>
        </w:rPr>
      </w:pPr>
    </w:p>
    <w:p w14:paraId="1F4E4445" w14:textId="4D5A38B9" w:rsidR="003C53F7" w:rsidRDefault="003C53F7" w:rsidP="009732E1">
      <w:pPr>
        <w:pStyle w:val="ListParagraph"/>
        <w:ind w:left="1080"/>
      </w:pPr>
      <w:r>
        <w:t xml:space="preserve">The Key source of information regarding storms is </w:t>
      </w:r>
      <w:hyperlink r:id="rId23" w:history="1">
        <w:r w:rsidRPr="001F13BB">
          <w:rPr>
            <w:rStyle w:val="Hyperlink"/>
          </w:rPr>
          <w:t>SES.</w:t>
        </w:r>
      </w:hyperlink>
      <w:ins w:id="30" w:author="Kathy Mickan" w:date="2020-06-18T07:26:00Z">
        <w:r w:rsidR="00304EBC">
          <w:t xml:space="preserve"> </w:t>
        </w:r>
      </w:ins>
    </w:p>
    <w:p w14:paraId="77E87D8D" w14:textId="77777777" w:rsidR="003C53F7" w:rsidRDefault="003C53F7" w:rsidP="009732E1">
      <w:pPr>
        <w:pStyle w:val="ListParagraph"/>
        <w:ind w:left="1080"/>
      </w:pPr>
    </w:p>
    <w:p w14:paraId="38025F78" w14:textId="0BC0CAA1" w:rsidR="008C510E" w:rsidRDefault="00457DD2" w:rsidP="009732E1">
      <w:pPr>
        <w:pStyle w:val="ListParagraph"/>
        <w:ind w:left="1080"/>
      </w:pPr>
      <w:r w:rsidRPr="00457DD2">
        <w:t>Storms can bring torrential rain, strong winds, large hailstones and lightning. They can also unroof buildings, cause flash flooding, damage trees and bring down powerlines.</w:t>
      </w:r>
      <w:r>
        <w:t xml:space="preserve"> This can make it hazardous to travel or be outside. Outdoor activities should be cancelled or brought indoors, and travel should be scheduled to take place before the storm if possible</w:t>
      </w:r>
      <w:r w:rsidR="007E63B2">
        <w:t>, or afterwards</w:t>
      </w:r>
      <w:r>
        <w:t>.</w:t>
      </w:r>
      <w:r w:rsidR="00304EBC">
        <w:t xml:space="preserve"> </w:t>
      </w:r>
      <w:r w:rsidR="009264F1">
        <w:t xml:space="preserve">Follow advice from SES. Do not </w:t>
      </w:r>
      <w:r w:rsidR="009F6886">
        <w:t xml:space="preserve">travel </w:t>
      </w:r>
      <w:r w:rsidR="00341B8F">
        <w:t xml:space="preserve">in extreme conditions or </w:t>
      </w:r>
      <w:r w:rsidR="009F6886">
        <w:t>on flooded roa</w:t>
      </w:r>
      <w:r w:rsidR="00341B8F">
        <w:t>dways</w:t>
      </w:r>
      <w:r w:rsidR="00A25015">
        <w:t>.</w:t>
      </w:r>
      <w:r w:rsidR="009F6886">
        <w:t xml:space="preserve"> </w:t>
      </w:r>
    </w:p>
    <w:p w14:paraId="4E154B3F" w14:textId="77777777" w:rsidR="00746072" w:rsidRDefault="00746072" w:rsidP="009732E1">
      <w:pPr>
        <w:pStyle w:val="ListParagraph"/>
        <w:ind w:left="1080"/>
      </w:pPr>
    </w:p>
    <w:p w14:paraId="21F482C2" w14:textId="77777777" w:rsidR="00B92E60" w:rsidRDefault="00B92E60" w:rsidP="009732E1">
      <w:pPr>
        <w:pStyle w:val="ListParagraph"/>
        <w:ind w:left="1080"/>
      </w:pPr>
      <w:r>
        <w:t>For assistance due to storm damage contact the SES on 132 500.  For all emergencies contact 000.</w:t>
      </w:r>
    </w:p>
    <w:p w14:paraId="3C492245" w14:textId="77777777" w:rsidR="00457DD2" w:rsidRPr="00457DD2" w:rsidRDefault="00457DD2" w:rsidP="00457DD2">
      <w:pPr>
        <w:pStyle w:val="ListParagraph"/>
      </w:pPr>
    </w:p>
    <w:p w14:paraId="5CB48A14" w14:textId="77777777" w:rsidR="008C510E" w:rsidRDefault="008C510E" w:rsidP="008C510E">
      <w:pPr>
        <w:rPr>
          <w:b/>
        </w:rPr>
      </w:pPr>
    </w:p>
    <w:p w14:paraId="15221961" w14:textId="77777777" w:rsidR="008C510E" w:rsidRPr="009732E1" w:rsidRDefault="008C510E" w:rsidP="006E7F2E">
      <w:pPr>
        <w:pStyle w:val="Heading3"/>
        <w:numPr>
          <w:ilvl w:val="1"/>
          <w:numId w:val="13"/>
        </w:numPr>
      </w:pPr>
      <w:bookmarkStart w:id="31" w:name="_Toc36457194"/>
      <w:r w:rsidRPr="008C510E">
        <w:lastRenderedPageBreak/>
        <w:t>Flooding</w:t>
      </w:r>
      <w:bookmarkEnd w:id="31"/>
    </w:p>
    <w:p w14:paraId="5834583B"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3056" behindDoc="0" locked="0" layoutInCell="1" allowOverlap="1" wp14:anchorId="4A613355" wp14:editId="0DFB334D">
                <wp:simplePos x="0" y="0"/>
                <wp:positionH relativeFrom="column">
                  <wp:posOffset>690113</wp:posOffset>
                </wp:positionH>
                <wp:positionV relativeFrom="paragraph">
                  <wp:posOffset>84359</wp:posOffset>
                </wp:positionV>
                <wp:extent cx="4994695" cy="457200"/>
                <wp:effectExtent l="0" t="0" r="15875" b="19050"/>
                <wp:wrapNone/>
                <wp:docPr id="290" name="Text Box 290"/>
                <wp:cNvGraphicFramePr/>
                <a:graphic xmlns:a="http://schemas.openxmlformats.org/drawingml/2006/main">
                  <a:graphicData uri="http://schemas.microsoft.com/office/word/2010/wordprocessingShape">
                    <wps:wsp>
                      <wps:cNvSpPr txBox="1"/>
                      <wps:spPr>
                        <a:xfrm>
                          <a:off x="0" y="0"/>
                          <a:ext cx="499469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5C05E"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Consider whether your service is located in a flood prone area. Less detail will be required where flood risk does not apply.</w:t>
                            </w:r>
                          </w:p>
                          <w:p w14:paraId="0821C220"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13355" id="Text Box 290" o:spid="_x0000_s1057" type="#_x0000_t202" style="position:absolute;left:0;text-align:left;margin-left:54.35pt;margin-top:6.65pt;width:393.3pt;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" fillcolor="white [3201]" strokeweight=".5pt">
                <v:textbox>
                  <w:txbxContent>
                    <w:p w14:paraId="6B35C05E"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Consider whether your service is located in a flood prone area. Less detail will be required where flood risk does not apply.</w:t>
                      </w:r>
                    </w:p>
                    <w:p w14:paraId="0821C220" w14:textId="77777777" w:rsidR="009D1893" w:rsidRDefault="009D1893"/>
                  </w:txbxContent>
                </v:textbox>
              </v:shape>
            </w:pict>
          </mc:Fallback>
        </mc:AlternateContent>
      </w:r>
    </w:p>
    <w:p w14:paraId="6B29BFE6" w14:textId="77777777" w:rsidR="005653F7" w:rsidRDefault="005653F7" w:rsidP="009732E1">
      <w:pPr>
        <w:pStyle w:val="ListParagraph"/>
        <w:ind w:left="1080"/>
        <w:rPr>
          <w:color w:val="365F91" w:themeColor="accent1" w:themeShade="BF"/>
        </w:rPr>
      </w:pPr>
    </w:p>
    <w:p w14:paraId="3BB3CD0C" w14:textId="77777777" w:rsidR="005653F7" w:rsidRDefault="005653F7" w:rsidP="009732E1">
      <w:pPr>
        <w:pStyle w:val="ListParagraph"/>
        <w:ind w:left="1080"/>
        <w:rPr>
          <w:color w:val="365F91" w:themeColor="accent1" w:themeShade="BF"/>
        </w:rPr>
      </w:pPr>
    </w:p>
    <w:p w14:paraId="7BCE0DD0" w14:textId="77777777" w:rsidR="007E63B2" w:rsidRPr="00410AF7" w:rsidRDefault="007E63B2" w:rsidP="009732E1">
      <w:pPr>
        <w:pStyle w:val="ListParagraph"/>
        <w:ind w:left="1080"/>
      </w:pPr>
      <w:r w:rsidRPr="00410AF7">
        <w:t xml:space="preserve">Managers should research the potential for flooding in the local area by checking the Department for Environment and Water </w:t>
      </w:r>
      <w:hyperlink r:id="rId24" w:history="1">
        <w:r w:rsidRPr="00410AF7">
          <w:rPr>
            <w:rStyle w:val="Hyperlink"/>
          </w:rPr>
          <w:t>flood awareness map</w:t>
        </w:r>
      </w:hyperlink>
      <w:r w:rsidRPr="00410AF7">
        <w:t>.</w:t>
      </w:r>
    </w:p>
    <w:p w14:paraId="2AF4D734" w14:textId="77777777" w:rsidR="007E63B2" w:rsidRPr="00410AF7" w:rsidRDefault="00B92E60" w:rsidP="009732E1">
      <w:pPr>
        <w:pStyle w:val="ListParagraph"/>
        <w:ind w:left="1080"/>
      </w:pPr>
      <w:r w:rsidRPr="00410AF7">
        <w:t>On days of high flood risk, managers should m</w:t>
      </w:r>
      <w:r w:rsidR="007E63B2" w:rsidRPr="00410AF7">
        <w:t xml:space="preserve">onitor </w:t>
      </w:r>
      <w:r w:rsidR="00586F22" w:rsidRPr="00410AF7">
        <w:t xml:space="preserve">SES </w:t>
      </w:r>
      <w:hyperlink r:id="rId25" w:history="1">
        <w:r w:rsidR="007E63B2" w:rsidRPr="00410AF7">
          <w:rPr>
            <w:rStyle w:val="Hyperlink"/>
          </w:rPr>
          <w:t>flood warnings</w:t>
        </w:r>
      </w:hyperlink>
      <w:r w:rsidR="007E63B2" w:rsidRPr="00410AF7">
        <w:t> and </w:t>
      </w:r>
      <w:hyperlink r:id="rId26" w:history="1">
        <w:r w:rsidR="007E63B2" w:rsidRPr="00410AF7">
          <w:rPr>
            <w:rStyle w:val="Hyperlink"/>
          </w:rPr>
          <w:t>social media</w:t>
        </w:r>
      </w:hyperlink>
      <w:r w:rsidR="007E63B2" w:rsidRPr="00410AF7">
        <w:t>, the </w:t>
      </w:r>
      <w:hyperlink r:id="rId27" w:history="1">
        <w:r w:rsidR="007E63B2" w:rsidRPr="00410AF7">
          <w:rPr>
            <w:rStyle w:val="Hyperlink"/>
          </w:rPr>
          <w:t>BOM SA website</w:t>
        </w:r>
      </w:hyperlink>
      <w:r w:rsidR="007E63B2" w:rsidRPr="00410AF7">
        <w:t>, </w:t>
      </w:r>
      <w:hyperlink r:id="rId28" w:history="1">
        <w:r w:rsidR="007E63B2" w:rsidRPr="00410AF7">
          <w:rPr>
            <w:rStyle w:val="Hyperlink"/>
          </w:rPr>
          <w:t>local media </w:t>
        </w:r>
      </w:hyperlink>
      <w:r w:rsidR="007E63B2" w:rsidRPr="00410AF7">
        <w:t>and other reliable sources for information, updates and advice.</w:t>
      </w:r>
    </w:p>
    <w:p w14:paraId="0DF0BC70" w14:textId="77777777" w:rsidR="00746072" w:rsidRPr="00410AF7" w:rsidRDefault="00746072" w:rsidP="007E63B2">
      <w:pPr>
        <w:ind w:left="720"/>
      </w:pPr>
    </w:p>
    <w:p w14:paraId="6779C04B" w14:textId="77777777" w:rsidR="00746072" w:rsidRDefault="00746072" w:rsidP="009732E1">
      <w:pPr>
        <w:pStyle w:val="ListParagraph"/>
        <w:ind w:left="1080"/>
      </w:pPr>
      <w:r w:rsidRPr="00410AF7">
        <w:t xml:space="preserve">If sandbags are required, go to the </w:t>
      </w:r>
      <w:hyperlink r:id="rId29" w:anchor="sandbag" w:history="1">
        <w:r w:rsidRPr="00410AF7">
          <w:rPr>
            <w:rStyle w:val="Hyperlink"/>
          </w:rPr>
          <w:t>SES website</w:t>
        </w:r>
      </w:hyperlink>
      <w:r w:rsidRPr="00410AF7">
        <w:t xml:space="preserve"> to find out where they can be collected from.</w:t>
      </w:r>
    </w:p>
    <w:p w14:paraId="44D2F282" w14:textId="77777777" w:rsidR="00746072" w:rsidRDefault="00746072" w:rsidP="009732E1">
      <w:pPr>
        <w:pStyle w:val="ListParagraph"/>
        <w:ind w:left="1080"/>
      </w:pPr>
    </w:p>
    <w:p w14:paraId="6BAE4954" w14:textId="77777777" w:rsidR="00746072" w:rsidRDefault="00746072" w:rsidP="009732E1">
      <w:pPr>
        <w:pStyle w:val="ListParagraph"/>
        <w:ind w:left="1080"/>
      </w:pPr>
      <w:r>
        <w:t xml:space="preserve">If the service or surrounding roads are at risk of flooding, contact any </w:t>
      </w:r>
      <w:r w:rsidR="00FF4E78">
        <w:t>consumer</w:t>
      </w:r>
      <w:r>
        <w:t xml:space="preserve">s due to attend the service and advise them that their appointment is cancelled and can be re-scheduled. Staff should unplug </w:t>
      </w:r>
      <w:r w:rsidR="00F42F67">
        <w:t>electric</w:t>
      </w:r>
      <w:r>
        <w:t xml:space="preserve"> appliances and computers and </w:t>
      </w:r>
      <w:r w:rsidR="00F42F67">
        <w:t>store them on high shelves.  Anything stored on the ground should be places on top of desks where possible.</w:t>
      </w:r>
    </w:p>
    <w:p w14:paraId="18400F22" w14:textId="77777777" w:rsidR="00F42F67" w:rsidRDefault="00F42F67" w:rsidP="009732E1">
      <w:pPr>
        <w:pStyle w:val="ListParagraph"/>
        <w:ind w:left="1080"/>
      </w:pPr>
    </w:p>
    <w:p w14:paraId="6C914951" w14:textId="77777777" w:rsidR="00F42F67" w:rsidRDefault="00F42F67" w:rsidP="009732E1">
      <w:pPr>
        <w:pStyle w:val="ListParagraph"/>
        <w:ind w:left="1080"/>
      </w:pPr>
      <w:r>
        <w:t>If water does enter the building, the electricity should be turned off at the power box.</w:t>
      </w:r>
    </w:p>
    <w:p w14:paraId="1CB68A96" w14:textId="77777777" w:rsidR="00746072" w:rsidRDefault="00746072" w:rsidP="009732E1">
      <w:pPr>
        <w:pStyle w:val="ListParagraph"/>
        <w:ind w:left="1080"/>
      </w:pPr>
    </w:p>
    <w:p w14:paraId="21EF4E2C" w14:textId="77777777" w:rsidR="00B92E60" w:rsidRDefault="00B92E60" w:rsidP="009732E1">
      <w:pPr>
        <w:pStyle w:val="ListParagraph"/>
        <w:ind w:left="1080"/>
      </w:pPr>
      <w:r>
        <w:t>For assistance due to flood damage contact the SES on 132 500.  For all emergencies contact 000.</w:t>
      </w:r>
    </w:p>
    <w:p w14:paraId="7496B1DE" w14:textId="77777777" w:rsidR="00746072" w:rsidRDefault="00746072" w:rsidP="009732E1">
      <w:pPr>
        <w:pStyle w:val="ListParagraph"/>
        <w:ind w:left="1080"/>
      </w:pPr>
    </w:p>
    <w:p w14:paraId="54328137" w14:textId="77777777" w:rsidR="00746072" w:rsidRDefault="00746072" w:rsidP="009732E1">
      <w:pPr>
        <w:pStyle w:val="ListParagraph"/>
        <w:ind w:left="1080"/>
      </w:pPr>
      <w:r>
        <w:t>Staff are advised not to travel through floodwaters.</w:t>
      </w:r>
    </w:p>
    <w:p w14:paraId="309406A7" w14:textId="77777777" w:rsidR="008C510E" w:rsidRPr="009732E1" w:rsidRDefault="008C510E" w:rsidP="009732E1">
      <w:pPr>
        <w:pStyle w:val="ListParagraph"/>
        <w:ind w:left="1080"/>
      </w:pPr>
    </w:p>
    <w:p w14:paraId="39D00F2F" w14:textId="77777777" w:rsidR="008C510E" w:rsidRDefault="008C510E" w:rsidP="008C510E">
      <w:pPr>
        <w:rPr>
          <w:b/>
        </w:rPr>
      </w:pPr>
    </w:p>
    <w:p w14:paraId="7DE341BB" w14:textId="77777777" w:rsidR="008C510E" w:rsidRPr="009732E1" w:rsidRDefault="008C510E" w:rsidP="006E7F2E">
      <w:pPr>
        <w:pStyle w:val="Heading3"/>
        <w:numPr>
          <w:ilvl w:val="1"/>
          <w:numId w:val="13"/>
        </w:numPr>
      </w:pPr>
      <w:bookmarkStart w:id="32" w:name="_Toc36457195"/>
      <w:r w:rsidRPr="008C510E">
        <w:t>Earthquake</w:t>
      </w:r>
      <w:bookmarkEnd w:id="32"/>
    </w:p>
    <w:p w14:paraId="125DA3F7"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4080" behindDoc="0" locked="0" layoutInCell="1" allowOverlap="1" wp14:anchorId="78EBC844" wp14:editId="086EDADB">
                <wp:simplePos x="0" y="0"/>
                <wp:positionH relativeFrom="column">
                  <wp:posOffset>698740</wp:posOffset>
                </wp:positionH>
                <wp:positionV relativeFrom="paragraph">
                  <wp:posOffset>61295</wp:posOffset>
                </wp:positionV>
                <wp:extent cx="5011947" cy="439947"/>
                <wp:effectExtent l="0" t="0" r="17780" b="17780"/>
                <wp:wrapNone/>
                <wp:docPr id="291" name="Text Box 291"/>
                <wp:cNvGraphicFramePr/>
                <a:graphic xmlns:a="http://schemas.openxmlformats.org/drawingml/2006/main">
                  <a:graphicData uri="http://schemas.microsoft.com/office/word/2010/wordprocessingShape">
                    <wps:wsp>
                      <wps:cNvSpPr txBox="1"/>
                      <wps:spPr>
                        <a:xfrm>
                          <a:off x="0" y="0"/>
                          <a:ext cx="5011947"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B7CEF"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Earthquakes are uncommon in SA, so some organisations may choose not to include this section.</w:t>
                            </w:r>
                          </w:p>
                          <w:p w14:paraId="46448E80"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C844" id="Text Box 291" o:spid="_x0000_s1058" type="#_x0000_t202" style="position:absolute;left:0;text-align:left;margin-left:55pt;margin-top:4.85pt;width:394.65pt;height:3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" fillcolor="white [3201]" strokeweight=".5pt">
                <v:textbox>
                  <w:txbxContent>
                    <w:p w14:paraId="148B7CEF"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Earthquakes are uncommon in SA, so some organisations may choose not to include this section.</w:t>
                      </w:r>
                    </w:p>
                    <w:p w14:paraId="46448E80" w14:textId="77777777" w:rsidR="009D1893" w:rsidRDefault="009D1893"/>
                  </w:txbxContent>
                </v:textbox>
              </v:shape>
            </w:pict>
          </mc:Fallback>
        </mc:AlternateContent>
      </w:r>
    </w:p>
    <w:p w14:paraId="2D67E61E" w14:textId="77777777" w:rsidR="005653F7" w:rsidRDefault="005653F7" w:rsidP="009732E1">
      <w:pPr>
        <w:pStyle w:val="ListParagraph"/>
        <w:ind w:left="1080"/>
        <w:rPr>
          <w:color w:val="365F91" w:themeColor="accent1" w:themeShade="BF"/>
        </w:rPr>
      </w:pPr>
    </w:p>
    <w:p w14:paraId="05F3C6E6" w14:textId="77777777" w:rsidR="005653F7" w:rsidRDefault="005653F7" w:rsidP="009732E1">
      <w:pPr>
        <w:pStyle w:val="ListParagraph"/>
        <w:ind w:left="1080"/>
        <w:rPr>
          <w:color w:val="365F91" w:themeColor="accent1" w:themeShade="BF"/>
        </w:rPr>
      </w:pPr>
    </w:p>
    <w:p w14:paraId="7422094B" w14:textId="7AA93FDE" w:rsidR="008C510E" w:rsidRDefault="00F730CE" w:rsidP="009732E1">
      <w:pPr>
        <w:pStyle w:val="ListParagraph"/>
        <w:ind w:left="1080"/>
      </w:pPr>
      <w:r w:rsidRPr="00F730CE">
        <w:t>Earthquakes are not common in Adelaide however they are more frequent in regional areas, particularly north of Adelaide and up through the Flinders Ranges, and along the eastern side of Eyre Peninsula. Most of these earthquakes are not strong enough to do significant damage.</w:t>
      </w:r>
    </w:p>
    <w:p w14:paraId="58CB74BC" w14:textId="77777777" w:rsidR="00F730CE" w:rsidRDefault="00F730CE" w:rsidP="009732E1">
      <w:pPr>
        <w:pStyle w:val="ListParagraph"/>
        <w:ind w:left="1080"/>
      </w:pPr>
    </w:p>
    <w:p w14:paraId="104A3F1E" w14:textId="77777777" w:rsidR="00F730CE" w:rsidRPr="00F730CE" w:rsidRDefault="00F730CE" w:rsidP="009732E1">
      <w:pPr>
        <w:pStyle w:val="ListParagraph"/>
        <w:ind w:left="1080"/>
      </w:pPr>
      <w:r w:rsidRPr="00F730CE">
        <w:t>In case of an earthquake, staff are advised to quickly DROP, COVER and HOLD.</w:t>
      </w:r>
    </w:p>
    <w:p w14:paraId="0B642E2E" w14:textId="77777777" w:rsidR="00F730CE" w:rsidRPr="00F730CE" w:rsidRDefault="00F730CE" w:rsidP="009732E1">
      <w:pPr>
        <w:pStyle w:val="ListParagraph"/>
        <w:ind w:left="1080"/>
      </w:pPr>
      <w:r w:rsidRPr="009732E1">
        <w:t>DROP</w:t>
      </w:r>
      <w:r w:rsidRPr="00F730CE">
        <w:t> to the ground close to you - no more than a few steps or less than two metres away - where you can avoid injury from falling debris.</w:t>
      </w:r>
    </w:p>
    <w:p w14:paraId="1D4C4ABE" w14:textId="77777777" w:rsidR="00F730CE" w:rsidRPr="00F730CE" w:rsidRDefault="00F730CE" w:rsidP="009732E1">
      <w:pPr>
        <w:pStyle w:val="ListParagraph"/>
        <w:ind w:left="1080"/>
      </w:pPr>
      <w:r w:rsidRPr="00F730CE">
        <w:t>Take </w:t>
      </w:r>
      <w:r w:rsidRPr="009732E1">
        <w:t>COVER</w:t>
      </w:r>
      <w:r w:rsidRPr="00F730CE">
        <w:t> under something strong, like a sturdy table.</w:t>
      </w:r>
    </w:p>
    <w:p w14:paraId="12DC1F10" w14:textId="5C103B2F" w:rsidR="00F730CE" w:rsidRDefault="00F730CE" w:rsidP="009732E1">
      <w:pPr>
        <w:pStyle w:val="ListParagraph"/>
        <w:ind w:left="1080"/>
      </w:pPr>
      <w:r w:rsidRPr="009732E1">
        <w:t>HOLD</w:t>
      </w:r>
      <w:r w:rsidRPr="00F730CE">
        <w:t> on to it until the shaking stops.</w:t>
      </w:r>
    </w:p>
    <w:p w14:paraId="75BB7268" w14:textId="3320F50C" w:rsidR="004D1A26" w:rsidRDefault="004D1A26" w:rsidP="009732E1">
      <w:pPr>
        <w:pStyle w:val="ListParagraph"/>
        <w:ind w:left="1080"/>
      </w:pPr>
    </w:p>
    <w:p w14:paraId="12658B2E" w14:textId="340B5094" w:rsidR="004D1A26" w:rsidRDefault="004D1A26" w:rsidP="009732E1">
      <w:pPr>
        <w:pStyle w:val="ListParagraph"/>
        <w:ind w:left="1080"/>
      </w:pPr>
      <w:r>
        <w:t>For more information about earthquake</w:t>
      </w:r>
      <w:r w:rsidR="005449C8">
        <w:t xml:space="preserve">s, go to </w:t>
      </w:r>
      <w:hyperlink r:id="rId30" w:history="1">
        <w:r w:rsidR="000A57BC">
          <w:rPr>
            <w:rStyle w:val="Hyperlink"/>
          </w:rPr>
          <w:t>https://www.sa.gov.au/topics/emergencies-and-safety/types/earthquake</w:t>
        </w:r>
      </w:hyperlink>
    </w:p>
    <w:p w14:paraId="50C323A7" w14:textId="77777777" w:rsidR="00B07B40" w:rsidRPr="00F730CE" w:rsidRDefault="00B07B40" w:rsidP="009732E1">
      <w:pPr>
        <w:pStyle w:val="ListParagraph"/>
        <w:ind w:left="1080"/>
      </w:pPr>
    </w:p>
    <w:p w14:paraId="21A05998" w14:textId="77777777" w:rsidR="00F730CE" w:rsidRPr="00F730CE" w:rsidRDefault="00F730CE" w:rsidP="00F730CE">
      <w:pPr>
        <w:ind w:left="720"/>
      </w:pPr>
    </w:p>
    <w:p w14:paraId="1F99D936" w14:textId="77777777" w:rsidR="008C510E" w:rsidRPr="008C510E" w:rsidRDefault="008C510E" w:rsidP="008C510E">
      <w:pPr>
        <w:rPr>
          <w:b/>
        </w:rPr>
      </w:pPr>
    </w:p>
    <w:p w14:paraId="6C2EC0E9" w14:textId="77777777" w:rsidR="008C510E" w:rsidRDefault="008C510E" w:rsidP="006E7F2E">
      <w:pPr>
        <w:pStyle w:val="Heading3"/>
        <w:numPr>
          <w:ilvl w:val="1"/>
          <w:numId w:val="13"/>
        </w:numPr>
      </w:pPr>
      <w:bookmarkStart w:id="33" w:name="_Toc36457196"/>
      <w:r>
        <w:t>Power outage</w:t>
      </w:r>
      <w:bookmarkEnd w:id="33"/>
    </w:p>
    <w:p w14:paraId="58AB91BF"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5104" behindDoc="0" locked="0" layoutInCell="1" allowOverlap="1" wp14:anchorId="1FCECAAB" wp14:editId="5B41C40F">
                <wp:simplePos x="0" y="0"/>
                <wp:positionH relativeFrom="column">
                  <wp:posOffset>698740</wp:posOffset>
                </wp:positionH>
                <wp:positionV relativeFrom="paragraph">
                  <wp:posOffset>167436</wp:posOffset>
                </wp:positionV>
                <wp:extent cx="5011420" cy="828136"/>
                <wp:effectExtent l="0" t="0" r="17780" b="10160"/>
                <wp:wrapNone/>
                <wp:docPr id="292" name="Text Box 292"/>
                <wp:cNvGraphicFramePr/>
                <a:graphic xmlns:a="http://schemas.openxmlformats.org/drawingml/2006/main">
                  <a:graphicData uri="http://schemas.microsoft.com/office/word/2010/wordprocessingShape">
                    <wps:wsp>
                      <wps:cNvSpPr txBox="1"/>
                      <wps:spPr>
                        <a:xfrm>
                          <a:off x="0" y="0"/>
                          <a:ext cx="5011420"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BC4F4"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Power outage should also be addressed in your business continuity plan, so ensure the information in both documents is consistent. Consider implications for staff and </w:t>
                            </w:r>
                            <w:r>
                              <w:rPr>
                                <w:color w:val="365F91" w:themeColor="accent1" w:themeShade="BF"/>
                              </w:rPr>
                              <w:t>consumer</w:t>
                            </w:r>
                            <w:r w:rsidRPr="00EC7032">
                              <w:rPr>
                                <w:color w:val="365F91" w:themeColor="accent1" w:themeShade="BF"/>
                              </w:rPr>
                              <w:t xml:space="preserve">s. If a blackout is in a localised area, consider whether staff have the ability to work from home. </w:t>
                            </w:r>
                          </w:p>
                          <w:p w14:paraId="028FB03E"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CAAB" id="Text Box 292" o:spid="_x0000_s1059" type="#_x0000_t202" style="position:absolute;left:0;text-align:left;margin-left:55pt;margin-top:13.2pt;width:394.6pt;height:6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" fillcolor="white [3201]" strokeweight=".5pt">
                <v:textbox>
                  <w:txbxContent>
                    <w:p w14:paraId="740BC4F4"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Power outage should also be addressed in your business continuity plan, so ensure the information in both documents is consistent. Consider implications for staff and </w:t>
                      </w:r>
                      <w:r>
                        <w:rPr>
                          <w:color w:val="365F91" w:themeColor="accent1" w:themeShade="BF"/>
                        </w:rPr>
                        <w:t>consumer</w:t>
                      </w:r>
                      <w:r w:rsidRPr="00EC7032">
                        <w:rPr>
                          <w:color w:val="365F91" w:themeColor="accent1" w:themeShade="BF"/>
                        </w:rPr>
                        <w:t xml:space="preserve">s. If a blackout is in a localised area, consider whether staff have the ability to work from home. </w:t>
                      </w:r>
                    </w:p>
                    <w:p w14:paraId="028FB03E" w14:textId="77777777" w:rsidR="009D1893" w:rsidRDefault="009D1893"/>
                  </w:txbxContent>
                </v:textbox>
              </v:shape>
            </w:pict>
          </mc:Fallback>
        </mc:AlternateContent>
      </w:r>
    </w:p>
    <w:p w14:paraId="490323D4" w14:textId="77777777" w:rsidR="005653F7" w:rsidRDefault="005653F7" w:rsidP="009732E1">
      <w:pPr>
        <w:pStyle w:val="ListParagraph"/>
        <w:ind w:left="1080"/>
        <w:rPr>
          <w:color w:val="365F91" w:themeColor="accent1" w:themeShade="BF"/>
        </w:rPr>
      </w:pPr>
    </w:p>
    <w:p w14:paraId="188254E2" w14:textId="77777777" w:rsidR="005653F7" w:rsidRDefault="005653F7" w:rsidP="009732E1">
      <w:pPr>
        <w:pStyle w:val="ListParagraph"/>
        <w:ind w:left="1080"/>
        <w:rPr>
          <w:color w:val="365F91" w:themeColor="accent1" w:themeShade="BF"/>
        </w:rPr>
      </w:pPr>
    </w:p>
    <w:p w14:paraId="5AFF25E9" w14:textId="77777777" w:rsidR="005653F7" w:rsidRDefault="005653F7" w:rsidP="009732E1">
      <w:pPr>
        <w:pStyle w:val="ListParagraph"/>
        <w:ind w:left="1080"/>
        <w:rPr>
          <w:color w:val="365F91" w:themeColor="accent1" w:themeShade="BF"/>
        </w:rPr>
      </w:pPr>
    </w:p>
    <w:p w14:paraId="095E4440" w14:textId="77777777" w:rsidR="005653F7" w:rsidRDefault="005653F7" w:rsidP="009732E1">
      <w:pPr>
        <w:pStyle w:val="ListParagraph"/>
        <w:ind w:left="1080"/>
        <w:rPr>
          <w:color w:val="365F91" w:themeColor="accent1" w:themeShade="BF"/>
        </w:rPr>
      </w:pPr>
    </w:p>
    <w:p w14:paraId="006CEE3F" w14:textId="77777777" w:rsidR="005653F7" w:rsidRDefault="005653F7" w:rsidP="009732E1">
      <w:pPr>
        <w:pStyle w:val="ListParagraph"/>
        <w:ind w:left="1080"/>
        <w:rPr>
          <w:color w:val="365F91" w:themeColor="accent1" w:themeShade="BF"/>
        </w:rPr>
      </w:pPr>
    </w:p>
    <w:p w14:paraId="6DFC93B1" w14:textId="77777777" w:rsidR="00F730CE" w:rsidRPr="00B15546" w:rsidRDefault="00B15546" w:rsidP="009732E1">
      <w:pPr>
        <w:pStyle w:val="ListParagraph"/>
        <w:ind w:left="1080"/>
      </w:pPr>
      <w:r w:rsidRPr="00B15546">
        <w:t>Site Managers should r</w:t>
      </w:r>
      <w:r w:rsidR="00F730CE" w:rsidRPr="00B15546">
        <w:t>egister with SA Power Networks' free messaging service, </w:t>
      </w:r>
      <w:proofErr w:type="spellStart"/>
      <w:r w:rsidR="00E42DFD">
        <w:fldChar w:fldCharType="begin"/>
      </w:r>
      <w:r w:rsidR="00E42DFD">
        <w:instrText xml:space="preserve"> HYPERLINK "https://pamp.apps.sapowernetworks.com.au/" </w:instrText>
      </w:r>
      <w:r w:rsidR="00E42DFD">
        <w:fldChar w:fldCharType="separate"/>
      </w:r>
      <w:r w:rsidR="004A2AC9" w:rsidRPr="004A2AC9">
        <w:rPr>
          <w:rStyle w:val="Hyperlink"/>
        </w:rPr>
        <w:t>Power@MyPlace</w:t>
      </w:r>
      <w:proofErr w:type="spellEnd"/>
      <w:r w:rsidR="00E42DFD">
        <w:rPr>
          <w:rStyle w:val="Hyperlink"/>
        </w:rPr>
        <w:fldChar w:fldCharType="end"/>
      </w:r>
      <w:r w:rsidR="004A2AC9">
        <w:t xml:space="preserve"> </w:t>
      </w:r>
      <w:r w:rsidR="00F730CE" w:rsidRPr="00B15546">
        <w:t>to get SMS or email power outage alerts. The alerts will tell you:</w:t>
      </w:r>
    </w:p>
    <w:p w14:paraId="0DBADEF9" w14:textId="77777777" w:rsidR="00F730CE" w:rsidRPr="00B15546" w:rsidRDefault="00F730CE" w:rsidP="009732E1">
      <w:pPr>
        <w:pStyle w:val="ListParagraph"/>
        <w:numPr>
          <w:ilvl w:val="0"/>
          <w:numId w:val="12"/>
        </w:numPr>
      </w:pPr>
      <w:r w:rsidRPr="00B15546">
        <w:t>if SA Power Networks is aware that there is an outage in your suburb</w:t>
      </w:r>
    </w:p>
    <w:p w14:paraId="5508A43D" w14:textId="77777777" w:rsidR="00F730CE" w:rsidRPr="00B15546" w:rsidRDefault="00F730CE" w:rsidP="009732E1">
      <w:pPr>
        <w:pStyle w:val="ListParagraph"/>
        <w:numPr>
          <w:ilvl w:val="0"/>
          <w:numId w:val="12"/>
        </w:numPr>
      </w:pPr>
      <w:r w:rsidRPr="00B15546">
        <w:t>the estimated time the power will be restored</w:t>
      </w:r>
    </w:p>
    <w:p w14:paraId="47919153" w14:textId="77777777" w:rsidR="00F730CE" w:rsidRPr="00B15546" w:rsidRDefault="00F730CE" w:rsidP="009732E1">
      <w:pPr>
        <w:pStyle w:val="ListParagraph"/>
        <w:numPr>
          <w:ilvl w:val="0"/>
          <w:numId w:val="12"/>
        </w:numPr>
      </w:pPr>
      <w:r w:rsidRPr="00B15546">
        <w:t>when the power is restored.</w:t>
      </w:r>
    </w:p>
    <w:p w14:paraId="3680FCD6" w14:textId="77777777" w:rsidR="00B15546" w:rsidRDefault="00B15546" w:rsidP="009732E1">
      <w:pPr>
        <w:pStyle w:val="ListParagraph"/>
        <w:ind w:left="1080"/>
      </w:pPr>
    </w:p>
    <w:p w14:paraId="0D7075DC" w14:textId="77777777" w:rsidR="00F730CE" w:rsidRPr="00B15546" w:rsidRDefault="00F730CE" w:rsidP="009732E1">
      <w:pPr>
        <w:pStyle w:val="ListParagraph"/>
        <w:ind w:left="1080"/>
      </w:pPr>
      <w:r w:rsidRPr="00B15546">
        <w:t>During periods of prolonged or widespread power outages and during emergency events, listen to your local </w:t>
      </w:r>
      <w:hyperlink r:id="rId31" w:history="1">
        <w:r w:rsidRPr="009732E1">
          <w:t>ABC radio station</w:t>
        </w:r>
      </w:hyperlink>
      <w:r w:rsidRPr="00B15546">
        <w:t> for updates.</w:t>
      </w:r>
    </w:p>
    <w:p w14:paraId="2E6643C7" w14:textId="77777777" w:rsidR="00B15546" w:rsidRPr="009732E1" w:rsidRDefault="00B15546" w:rsidP="009732E1">
      <w:pPr>
        <w:pStyle w:val="ListParagraph"/>
        <w:ind w:left="1080"/>
      </w:pPr>
    </w:p>
    <w:p w14:paraId="2442EE61" w14:textId="77777777" w:rsidR="008C510E" w:rsidRPr="00B15546" w:rsidRDefault="00B15546" w:rsidP="009732E1">
      <w:pPr>
        <w:pStyle w:val="ListParagraph"/>
        <w:ind w:left="1080"/>
      </w:pPr>
      <w:r w:rsidRPr="00B15546">
        <w:t>If power is expected to be restored in less than 2 hours, staff are encouraged to have a team meeting, tidy the office area or any other tasks that do not require power. Staff may request to go home and use flexi or toil time owed.</w:t>
      </w:r>
    </w:p>
    <w:p w14:paraId="36BFC4D9" w14:textId="77777777" w:rsidR="00B15546" w:rsidRPr="00B15546" w:rsidRDefault="00B15546" w:rsidP="009732E1">
      <w:pPr>
        <w:pStyle w:val="ListParagraph"/>
        <w:ind w:left="1080"/>
      </w:pPr>
    </w:p>
    <w:p w14:paraId="75EF88DA" w14:textId="77777777" w:rsidR="00B15546" w:rsidRDefault="00B15546" w:rsidP="009732E1">
      <w:pPr>
        <w:pStyle w:val="ListParagraph"/>
        <w:ind w:left="1080"/>
      </w:pPr>
      <w:r w:rsidRPr="00B15546">
        <w:t xml:space="preserve">If power is not expected to be restored in less than 2 hours, staff should </w:t>
      </w:r>
      <w:r w:rsidR="004A2AC9">
        <w:t xml:space="preserve">use mobile phones to </w:t>
      </w:r>
      <w:r w:rsidRPr="00B15546">
        <w:t xml:space="preserve">contact any </w:t>
      </w:r>
      <w:r w:rsidR="00FF4E78">
        <w:t>consumer</w:t>
      </w:r>
      <w:r w:rsidRPr="00B15546">
        <w:t>s expected to the service and cancel their appointments.  A notice advising of the service closure should be placed on the door and staff may go home.  As it is a forced closure, staff will be paid their normal wages for that day.  Cas</w:t>
      </w:r>
      <w:r>
        <w:t>u</w:t>
      </w:r>
      <w:r w:rsidRPr="00B15546">
        <w:t>al</w:t>
      </w:r>
      <w:r>
        <w:t xml:space="preserve"> </w:t>
      </w:r>
      <w:r w:rsidRPr="00B15546">
        <w:t>s</w:t>
      </w:r>
      <w:r>
        <w:t>taff</w:t>
      </w:r>
      <w:r w:rsidRPr="00B15546">
        <w:t xml:space="preserve"> will be paid a minimum of 3 hour</w:t>
      </w:r>
      <w:r>
        <w:t xml:space="preserve">s </w:t>
      </w:r>
      <w:r w:rsidRPr="00B15546">
        <w:t>pay.</w:t>
      </w:r>
    </w:p>
    <w:p w14:paraId="0162131A" w14:textId="77777777" w:rsidR="00043B08" w:rsidRDefault="00043B08" w:rsidP="009732E1">
      <w:pPr>
        <w:pStyle w:val="ListParagraph"/>
        <w:ind w:left="1080"/>
      </w:pPr>
    </w:p>
    <w:p w14:paraId="2A838252" w14:textId="5E57AE3C" w:rsidR="00043B08" w:rsidRPr="00B15546" w:rsidRDefault="00043B08" w:rsidP="009732E1">
      <w:pPr>
        <w:pStyle w:val="ListParagraph"/>
        <w:ind w:left="1080"/>
      </w:pPr>
      <w:r>
        <w:t>If the outage is due to local storm activity, staff are advised to drive with caution</w:t>
      </w:r>
      <w:ins w:id="34" w:author="Kathy Mickan" w:date="2020-06-18T07:35:00Z">
        <w:r w:rsidR="00AE4470">
          <w:t xml:space="preserve"> </w:t>
        </w:r>
      </w:ins>
      <w:r w:rsidR="00AE4470">
        <w:t>and follow the advice of SES</w:t>
      </w:r>
      <w:r>
        <w:t>.</w:t>
      </w:r>
    </w:p>
    <w:p w14:paraId="122B4E46" w14:textId="77777777" w:rsidR="008C510E" w:rsidRPr="009732E1" w:rsidRDefault="008C510E" w:rsidP="009732E1">
      <w:pPr>
        <w:pStyle w:val="ListParagraph"/>
        <w:ind w:left="1080"/>
      </w:pPr>
    </w:p>
    <w:p w14:paraId="2266812D" w14:textId="77777777" w:rsidR="008C510E" w:rsidRDefault="00F84F7A" w:rsidP="00EC466E">
      <w:pPr>
        <w:pStyle w:val="Heading3"/>
        <w:numPr>
          <w:ilvl w:val="1"/>
          <w:numId w:val="13"/>
        </w:numPr>
      </w:pPr>
      <w:r>
        <w:t xml:space="preserve"> </w:t>
      </w:r>
      <w:bookmarkStart w:id="35" w:name="_Toc36457197"/>
      <w:r w:rsidR="008C510E">
        <w:t>Poor air quality</w:t>
      </w:r>
      <w:bookmarkEnd w:id="35"/>
    </w:p>
    <w:p w14:paraId="51765DD9"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6128" behindDoc="0" locked="0" layoutInCell="1" allowOverlap="1" wp14:anchorId="050B474C" wp14:editId="1CBAEBE7">
                <wp:simplePos x="0" y="0"/>
                <wp:positionH relativeFrom="column">
                  <wp:posOffset>698740</wp:posOffset>
                </wp:positionH>
                <wp:positionV relativeFrom="paragraph">
                  <wp:posOffset>71467</wp:posOffset>
                </wp:positionV>
                <wp:extent cx="5011420" cy="836762"/>
                <wp:effectExtent l="0" t="0" r="17780" b="20955"/>
                <wp:wrapNone/>
                <wp:docPr id="293" name="Text Box 293"/>
                <wp:cNvGraphicFramePr/>
                <a:graphic xmlns:a="http://schemas.openxmlformats.org/drawingml/2006/main">
                  <a:graphicData uri="http://schemas.microsoft.com/office/word/2010/wordprocessingShape">
                    <wps:wsp>
                      <wps:cNvSpPr txBox="1"/>
                      <wps:spPr>
                        <a:xfrm>
                          <a:off x="0" y="0"/>
                          <a:ext cx="5011420" cy="836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DD28A"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Poor air quality from smoke, dust or other pollutants can be a risk for staff or </w:t>
                            </w:r>
                            <w:r>
                              <w:rPr>
                                <w:color w:val="365F91" w:themeColor="accent1" w:themeShade="BF"/>
                              </w:rPr>
                              <w:t>consumer</w:t>
                            </w:r>
                            <w:r w:rsidRPr="00EC7032">
                              <w:rPr>
                                <w:color w:val="365F91" w:themeColor="accent1" w:themeShade="BF"/>
                              </w:rPr>
                              <w:t>s with an existing respiratory condition and many other chronic conditions. Prolonged exposure can also be of concern for children and anyone being physically active outdoors.</w:t>
                            </w:r>
                          </w:p>
                          <w:p w14:paraId="07D2C311"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474C" id="Text Box 293" o:spid="_x0000_s1060" type="#_x0000_t202" style="position:absolute;left:0;text-align:left;margin-left:55pt;margin-top:5.65pt;width:394.6pt;height:6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" fillcolor="white [3201]" strokeweight=".5pt">
                <v:textbox>
                  <w:txbxContent>
                    <w:p w14:paraId="1C8DD28A"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Poor air quality from smoke, dust or other pollutants can be a risk for staff or </w:t>
                      </w:r>
                      <w:r>
                        <w:rPr>
                          <w:color w:val="365F91" w:themeColor="accent1" w:themeShade="BF"/>
                        </w:rPr>
                        <w:t>consumer</w:t>
                      </w:r>
                      <w:r w:rsidRPr="00EC7032">
                        <w:rPr>
                          <w:color w:val="365F91" w:themeColor="accent1" w:themeShade="BF"/>
                        </w:rPr>
                        <w:t>s with an existing respiratory condition and many other chronic conditions. Prolonged exposure can also be of concern for children and anyone being physically active outdoors.</w:t>
                      </w:r>
                    </w:p>
                    <w:p w14:paraId="07D2C311" w14:textId="77777777" w:rsidR="009D1893" w:rsidRDefault="009D1893"/>
                  </w:txbxContent>
                </v:textbox>
              </v:shape>
            </w:pict>
          </mc:Fallback>
        </mc:AlternateContent>
      </w:r>
    </w:p>
    <w:p w14:paraId="44FB1C65" w14:textId="77777777" w:rsidR="005653F7" w:rsidRDefault="005653F7" w:rsidP="009732E1">
      <w:pPr>
        <w:pStyle w:val="ListParagraph"/>
        <w:ind w:left="1080"/>
        <w:rPr>
          <w:color w:val="365F91" w:themeColor="accent1" w:themeShade="BF"/>
        </w:rPr>
      </w:pPr>
    </w:p>
    <w:p w14:paraId="707D26A8" w14:textId="77777777" w:rsidR="005653F7" w:rsidRDefault="005653F7" w:rsidP="009732E1">
      <w:pPr>
        <w:pStyle w:val="ListParagraph"/>
        <w:ind w:left="1080"/>
        <w:rPr>
          <w:color w:val="365F91" w:themeColor="accent1" w:themeShade="BF"/>
        </w:rPr>
      </w:pPr>
    </w:p>
    <w:p w14:paraId="0C40DE51" w14:textId="77777777" w:rsidR="005653F7" w:rsidRDefault="005653F7" w:rsidP="009732E1">
      <w:pPr>
        <w:pStyle w:val="ListParagraph"/>
        <w:ind w:left="1080"/>
        <w:rPr>
          <w:color w:val="365F91" w:themeColor="accent1" w:themeShade="BF"/>
        </w:rPr>
      </w:pPr>
    </w:p>
    <w:p w14:paraId="2F9D7077" w14:textId="77777777" w:rsidR="005653F7" w:rsidRDefault="005653F7" w:rsidP="009732E1">
      <w:pPr>
        <w:pStyle w:val="ListParagraph"/>
        <w:ind w:left="1080"/>
        <w:rPr>
          <w:color w:val="365F91" w:themeColor="accent1" w:themeShade="BF"/>
        </w:rPr>
      </w:pPr>
    </w:p>
    <w:p w14:paraId="45F0510F" w14:textId="77777777" w:rsidR="008C510E" w:rsidRPr="00610EEA" w:rsidRDefault="00A93AEB" w:rsidP="009732E1">
      <w:pPr>
        <w:pStyle w:val="ListParagraph"/>
        <w:ind w:left="1080"/>
      </w:pPr>
      <w:r w:rsidRPr="00610EEA">
        <w:t xml:space="preserve">If air quality is a concern, staff should consult the </w:t>
      </w:r>
      <w:hyperlink r:id="rId32" w:history="1">
        <w:r w:rsidRPr="00610EEA">
          <w:rPr>
            <w:rStyle w:val="Hyperlink"/>
          </w:rPr>
          <w:t>EPA website</w:t>
        </w:r>
      </w:hyperlink>
      <w:r w:rsidRPr="00610EEA">
        <w:t xml:space="preserve"> to access accurate information about the air quality rating before undertaking outdoor activities. The age and health status of staff and participants, and level of exertion required for outdoor activities should be considered if the air quality rating is poor, very poor or hazardous. </w:t>
      </w:r>
    </w:p>
    <w:p w14:paraId="2F627F65" w14:textId="77777777" w:rsidR="00DE5AB3" w:rsidRPr="00610EEA" w:rsidRDefault="00DE5AB3" w:rsidP="009732E1">
      <w:pPr>
        <w:pStyle w:val="ListParagraph"/>
        <w:ind w:left="1080"/>
      </w:pPr>
    </w:p>
    <w:p w14:paraId="70BE2273" w14:textId="77777777" w:rsidR="00A93AEB" w:rsidRPr="009732E1" w:rsidRDefault="00A93AEB" w:rsidP="009732E1">
      <w:pPr>
        <w:pStyle w:val="ListParagraph"/>
        <w:ind w:left="1080"/>
      </w:pPr>
      <w:r w:rsidRPr="00610EEA">
        <w:t>Staff should consult with their line manager</w:t>
      </w:r>
      <w:r w:rsidR="00DE5AB3" w:rsidRPr="00610EEA">
        <w:t xml:space="preserve"> to identify ways to minimise exposure to potentially harmful levels of smoke, dust or other pollutants. Harm can be minimised through use of P2 masks, moving activities indoors, re-</w:t>
      </w:r>
      <w:r w:rsidR="00DE5AB3" w:rsidRPr="00610EEA">
        <w:lastRenderedPageBreak/>
        <w:t>scheduling or cancelling outdoor activities, or modifying the activity to require less exertion.</w:t>
      </w:r>
    </w:p>
    <w:p w14:paraId="493C9109" w14:textId="77777777" w:rsidR="008C510E" w:rsidRDefault="008C510E" w:rsidP="008C510E">
      <w:pPr>
        <w:rPr>
          <w:b/>
        </w:rPr>
      </w:pPr>
    </w:p>
    <w:p w14:paraId="3394D878" w14:textId="77777777" w:rsidR="008C510E" w:rsidRPr="009732E1" w:rsidRDefault="006C03DA" w:rsidP="006E7F2E">
      <w:pPr>
        <w:pStyle w:val="Heading3"/>
        <w:numPr>
          <w:ilvl w:val="1"/>
          <w:numId w:val="13"/>
        </w:numPr>
      </w:pPr>
      <w:bookmarkStart w:id="36" w:name="_Toc36457198"/>
      <w:r w:rsidRPr="009732E1">
        <w:t xml:space="preserve">Human health </w:t>
      </w:r>
      <w:r w:rsidR="008C510E" w:rsidRPr="009732E1">
        <w:t>epidemic</w:t>
      </w:r>
      <w:bookmarkEnd w:id="36"/>
    </w:p>
    <w:p w14:paraId="70413108"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7152" behindDoc="0" locked="0" layoutInCell="1" allowOverlap="1" wp14:anchorId="49F8C6B9" wp14:editId="67EC7DD2">
                <wp:simplePos x="0" y="0"/>
                <wp:positionH relativeFrom="column">
                  <wp:posOffset>698740</wp:posOffset>
                </wp:positionH>
                <wp:positionV relativeFrom="paragraph">
                  <wp:posOffset>64926</wp:posOffset>
                </wp:positionV>
                <wp:extent cx="5011947" cy="810883"/>
                <wp:effectExtent l="0" t="0" r="17780" b="27940"/>
                <wp:wrapNone/>
                <wp:docPr id="294" name="Text Box 294"/>
                <wp:cNvGraphicFramePr/>
                <a:graphic xmlns:a="http://schemas.openxmlformats.org/drawingml/2006/main">
                  <a:graphicData uri="http://schemas.microsoft.com/office/word/2010/wordprocessingShape">
                    <wps:wsp>
                      <wps:cNvSpPr txBox="1"/>
                      <wps:spPr>
                        <a:xfrm>
                          <a:off x="0" y="0"/>
                          <a:ext cx="5011947" cy="810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6AEE22"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The Covid-19 Pandemic may require more detail than below. In pandemic conditions, consider what action may be taken if a staff member or </w:t>
                            </w:r>
                            <w:r>
                              <w:rPr>
                                <w:color w:val="365F91" w:themeColor="accent1" w:themeShade="BF"/>
                              </w:rPr>
                              <w:t>consumer</w:t>
                            </w:r>
                            <w:r w:rsidRPr="00EC7032">
                              <w:rPr>
                                <w:color w:val="365F91" w:themeColor="accent1" w:themeShade="BF"/>
                              </w:rPr>
                              <w:t xml:space="preserve"> is diagnosed with the virus. Under what conditions will you cancel events or non-essential services?</w:t>
                            </w:r>
                          </w:p>
                          <w:p w14:paraId="5D3E851D"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8C6B9" id="Text Box 294" o:spid="_x0000_s1061" type="#_x0000_t202" style="position:absolute;left:0;text-align:left;margin-left:55pt;margin-top:5.1pt;width:394.65pt;height:63.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" fillcolor="white [3201]" strokeweight=".5pt">
                <v:textbox>
                  <w:txbxContent>
                    <w:p w14:paraId="6C6AEE22" w14:textId="77777777" w:rsidR="009D1893" w:rsidRPr="00EC7032" w:rsidRDefault="009D1893" w:rsidP="005653F7">
                      <w:pPr>
                        <w:pStyle w:val="ListParagraph"/>
                        <w:ind w:left="0"/>
                        <w:rPr>
                          <w:color w:val="365F91" w:themeColor="accent1" w:themeShade="BF"/>
                        </w:rPr>
                      </w:pPr>
                      <w:r w:rsidRPr="00EC7032">
                        <w:rPr>
                          <w:color w:val="365F91" w:themeColor="accent1" w:themeShade="BF"/>
                        </w:rPr>
                        <w:t xml:space="preserve">The Covid-19 Pandemic may require more detail than below. In pandemic conditions, consider what action may be taken if a staff member or </w:t>
                      </w:r>
                      <w:r>
                        <w:rPr>
                          <w:color w:val="365F91" w:themeColor="accent1" w:themeShade="BF"/>
                        </w:rPr>
                        <w:t>consumer</w:t>
                      </w:r>
                      <w:r w:rsidRPr="00EC7032">
                        <w:rPr>
                          <w:color w:val="365F91" w:themeColor="accent1" w:themeShade="BF"/>
                        </w:rPr>
                        <w:t xml:space="preserve"> is diagnosed with the virus. Under what conditions will you cancel events or non-essential services?</w:t>
                      </w:r>
                    </w:p>
                    <w:p w14:paraId="5D3E851D" w14:textId="77777777" w:rsidR="009D1893" w:rsidRDefault="009D1893"/>
                  </w:txbxContent>
                </v:textbox>
              </v:shape>
            </w:pict>
          </mc:Fallback>
        </mc:AlternateContent>
      </w:r>
    </w:p>
    <w:p w14:paraId="1002FE04" w14:textId="77777777" w:rsidR="005653F7" w:rsidRDefault="005653F7" w:rsidP="009732E1">
      <w:pPr>
        <w:pStyle w:val="ListParagraph"/>
        <w:ind w:left="1080"/>
        <w:rPr>
          <w:color w:val="365F91" w:themeColor="accent1" w:themeShade="BF"/>
        </w:rPr>
      </w:pPr>
    </w:p>
    <w:p w14:paraId="5DD7878A" w14:textId="77777777" w:rsidR="005653F7" w:rsidRDefault="005653F7" w:rsidP="009732E1">
      <w:pPr>
        <w:pStyle w:val="ListParagraph"/>
        <w:ind w:left="1080"/>
        <w:rPr>
          <w:color w:val="365F91" w:themeColor="accent1" w:themeShade="BF"/>
        </w:rPr>
      </w:pPr>
    </w:p>
    <w:p w14:paraId="307799CB" w14:textId="77777777" w:rsidR="005653F7" w:rsidRDefault="005653F7" w:rsidP="009732E1">
      <w:pPr>
        <w:pStyle w:val="ListParagraph"/>
        <w:ind w:left="1080"/>
        <w:rPr>
          <w:color w:val="365F91" w:themeColor="accent1" w:themeShade="BF"/>
        </w:rPr>
      </w:pPr>
    </w:p>
    <w:p w14:paraId="7753C05B" w14:textId="77777777" w:rsidR="005653F7" w:rsidRDefault="005653F7" w:rsidP="009732E1">
      <w:pPr>
        <w:pStyle w:val="ListParagraph"/>
        <w:ind w:left="1080"/>
        <w:rPr>
          <w:color w:val="365F91" w:themeColor="accent1" w:themeShade="BF"/>
        </w:rPr>
      </w:pPr>
    </w:p>
    <w:p w14:paraId="5BE203E6" w14:textId="63534B70" w:rsidR="00B402CE" w:rsidRDefault="00B402CE" w:rsidP="009732E1">
      <w:pPr>
        <w:pStyle w:val="ListParagraph"/>
        <w:ind w:left="1080"/>
      </w:pPr>
      <w:r>
        <w:t>The key source of information regarding re</w:t>
      </w:r>
      <w:r w:rsidR="00F96792">
        <w:t xml:space="preserve">sponding to a human health epidemic or pandemic is </w:t>
      </w:r>
      <w:ins w:id="37" w:author="Kathy Mickan" w:date="2020-06-18T07:38:00Z">
        <w:r w:rsidR="00996FB7">
          <w:fldChar w:fldCharType="begin"/>
        </w:r>
        <w:r w:rsidR="00996FB7">
          <w:instrText xml:space="preserve"> HYPERLINK "https://www.sahealth.sa.gov.au/wps/wcm/connect/public+content/sa+health+internet/public+health/disaster+preparedness+and+resilience/disaster+preparedness+and+resilience" </w:instrText>
        </w:r>
        <w:r w:rsidR="00996FB7">
          <w:fldChar w:fldCharType="separate"/>
        </w:r>
        <w:r w:rsidR="00F96792" w:rsidRPr="00996FB7">
          <w:rPr>
            <w:rStyle w:val="Hyperlink"/>
          </w:rPr>
          <w:t>SA Health</w:t>
        </w:r>
        <w:r w:rsidR="00996FB7">
          <w:fldChar w:fldCharType="end"/>
        </w:r>
      </w:ins>
      <w:r w:rsidR="00F96792">
        <w:t>.</w:t>
      </w:r>
    </w:p>
    <w:p w14:paraId="43D1C4C1" w14:textId="77777777" w:rsidR="00B402CE" w:rsidRDefault="00B402CE" w:rsidP="009732E1">
      <w:pPr>
        <w:pStyle w:val="ListParagraph"/>
        <w:ind w:left="1080"/>
      </w:pPr>
    </w:p>
    <w:p w14:paraId="63076B6D" w14:textId="08BC889E" w:rsidR="00EB3E94" w:rsidRDefault="00043B08" w:rsidP="009732E1">
      <w:pPr>
        <w:pStyle w:val="ListParagraph"/>
        <w:ind w:left="1080"/>
      </w:pPr>
      <w:r w:rsidRPr="00043B08">
        <w:t xml:space="preserve">Staff are advised to </w:t>
      </w:r>
      <w:r>
        <w:t xml:space="preserve">have the influenza vaccine each year to protect themselves and any vulnerable </w:t>
      </w:r>
      <w:r w:rsidR="00FF4E78">
        <w:t>consumer</w:t>
      </w:r>
      <w:r>
        <w:t>s. Free vaccines will be made available to staff each year and will be promoted on the intranet and via email to all staff.</w:t>
      </w:r>
    </w:p>
    <w:p w14:paraId="2EB124EB" w14:textId="77777777" w:rsidR="00043B08" w:rsidRDefault="00043B08" w:rsidP="009732E1">
      <w:pPr>
        <w:pStyle w:val="ListParagraph"/>
        <w:ind w:left="1080"/>
      </w:pPr>
    </w:p>
    <w:p w14:paraId="5CE2098F" w14:textId="21EC6808" w:rsidR="000A5BA7" w:rsidRDefault="00043B08" w:rsidP="009732E1">
      <w:pPr>
        <w:pStyle w:val="ListParagraph"/>
        <w:ind w:left="1080"/>
      </w:pPr>
      <w:r>
        <w:t>Staff who are unwell with a contagious condition are advised not to come to work until they are clear of contagion. Staff should attend their GP to receive appropriate healthcare and a sickness certificate to cover their time off work.</w:t>
      </w:r>
    </w:p>
    <w:p w14:paraId="6695AA02" w14:textId="5D7EE5BF" w:rsidR="00EB3E94" w:rsidRPr="000A5BA7" w:rsidRDefault="00EB3E94" w:rsidP="000A5BA7">
      <w:pPr>
        <w:spacing w:after="200" w:line="276" w:lineRule="auto"/>
      </w:pPr>
    </w:p>
    <w:p w14:paraId="16A8009F" w14:textId="77777777" w:rsidR="006C03DA" w:rsidRDefault="006C03DA" w:rsidP="006E7F2E">
      <w:pPr>
        <w:pStyle w:val="Heading3"/>
        <w:numPr>
          <w:ilvl w:val="1"/>
          <w:numId w:val="13"/>
        </w:numPr>
      </w:pPr>
      <w:bookmarkStart w:id="38" w:name="_Toc36457199"/>
      <w:r>
        <w:t xml:space="preserve">Declaration of a </w:t>
      </w:r>
      <w:r w:rsidR="00EB3E94">
        <w:t>natural disaster</w:t>
      </w:r>
      <w:bookmarkEnd w:id="38"/>
    </w:p>
    <w:p w14:paraId="462C8AD5" w14:textId="77777777" w:rsidR="005653F7" w:rsidRDefault="005653F7" w:rsidP="009732E1">
      <w:pPr>
        <w:pStyle w:val="ListParagraph"/>
        <w:ind w:left="1080"/>
        <w:rPr>
          <w:color w:val="365F91" w:themeColor="accent1" w:themeShade="BF"/>
        </w:rPr>
      </w:pPr>
      <w:r>
        <w:rPr>
          <w:noProof/>
          <w:color w:val="365F91" w:themeColor="accent1" w:themeShade="BF"/>
          <w:lang w:eastAsia="en-AU"/>
        </w:rPr>
        <mc:AlternateContent>
          <mc:Choice Requires="wps">
            <w:drawing>
              <wp:anchor distT="0" distB="0" distL="114300" distR="114300" simplePos="0" relativeHeight="251698176" behindDoc="0" locked="0" layoutInCell="1" allowOverlap="1" wp14:anchorId="76A3E097" wp14:editId="07EBF200">
                <wp:simplePos x="0" y="0"/>
                <wp:positionH relativeFrom="column">
                  <wp:posOffset>689610</wp:posOffset>
                </wp:positionH>
                <wp:positionV relativeFrom="paragraph">
                  <wp:posOffset>21638</wp:posOffset>
                </wp:positionV>
                <wp:extent cx="5020574" cy="1242204"/>
                <wp:effectExtent l="0" t="0" r="27940" b="15240"/>
                <wp:wrapNone/>
                <wp:docPr id="295" name="Text Box 295"/>
                <wp:cNvGraphicFramePr/>
                <a:graphic xmlns:a="http://schemas.openxmlformats.org/drawingml/2006/main">
                  <a:graphicData uri="http://schemas.microsoft.com/office/word/2010/wordprocessingShape">
                    <wps:wsp>
                      <wps:cNvSpPr txBox="1"/>
                      <wps:spPr>
                        <a:xfrm>
                          <a:off x="0" y="0"/>
                          <a:ext cx="5020574" cy="1242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E1204" w14:textId="77777777" w:rsidR="009D1893" w:rsidRPr="00A971EE" w:rsidRDefault="009D1893" w:rsidP="005653F7">
                            <w:pPr>
                              <w:pStyle w:val="ListParagraph"/>
                              <w:ind w:left="0"/>
                              <w:rPr>
                                <w:color w:val="365F91" w:themeColor="accent1" w:themeShade="BF"/>
                              </w:rPr>
                            </w:pPr>
                            <w:r w:rsidRPr="00A971EE">
                              <w:rPr>
                                <w:color w:val="365F91" w:themeColor="accent1" w:themeShade="BF"/>
                              </w:rPr>
                              <w:t xml:space="preserve">If a natural disaster is declared, and your service is forced to close, consider whether staff will be paid during that period, asked to take leave, work from home or be stood down without pay. Consider impact on casual employees. If your normal service cannot be delivered will you re-orient your service team to meet the immediate needs of the community? How will you support staff </w:t>
                            </w:r>
                            <w:r>
                              <w:rPr>
                                <w:color w:val="365F91" w:themeColor="accent1" w:themeShade="BF"/>
                              </w:rPr>
                              <w:t xml:space="preserve">members </w:t>
                            </w:r>
                            <w:r w:rsidRPr="00A971EE">
                              <w:rPr>
                                <w:color w:val="365F91" w:themeColor="accent1" w:themeShade="BF"/>
                              </w:rPr>
                              <w:t>who experience a significant loss?</w:t>
                            </w:r>
                          </w:p>
                          <w:p w14:paraId="7D85E4B6" w14:textId="77777777" w:rsidR="009D1893" w:rsidRDefault="009D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3E097" id="Text Box 295" o:spid="_x0000_s1062" type="#_x0000_t202" style="position:absolute;left:0;text-align:left;margin-left:54.3pt;margin-top:1.7pt;width:395.3pt;height:9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" fillcolor="white [3201]" strokeweight=".5pt">
                <v:textbox>
                  <w:txbxContent>
                    <w:p w14:paraId="167E1204" w14:textId="77777777" w:rsidR="009D1893" w:rsidRPr="00A971EE" w:rsidRDefault="009D1893" w:rsidP="005653F7">
                      <w:pPr>
                        <w:pStyle w:val="ListParagraph"/>
                        <w:ind w:left="0"/>
                        <w:rPr>
                          <w:color w:val="365F91" w:themeColor="accent1" w:themeShade="BF"/>
                        </w:rPr>
                      </w:pPr>
                      <w:r w:rsidRPr="00A971EE">
                        <w:rPr>
                          <w:color w:val="365F91" w:themeColor="accent1" w:themeShade="BF"/>
                        </w:rPr>
                        <w:t xml:space="preserve">If a natural disaster is declared, and your service is forced to close, consider whether staff will be paid during that period, asked to take leave, work from home or be stood down without pay. Consider impact on casual employees. If your normal service cannot be delivered will you re-orient your service team to meet the immediate needs of the community? How will you support staff </w:t>
                      </w:r>
                      <w:r>
                        <w:rPr>
                          <w:color w:val="365F91" w:themeColor="accent1" w:themeShade="BF"/>
                        </w:rPr>
                        <w:t xml:space="preserve">members </w:t>
                      </w:r>
                      <w:r w:rsidRPr="00A971EE">
                        <w:rPr>
                          <w:color w:val="365F91" w:themeColor="accent1" w:themeShade="BF"/>
                        </w:rPr>
                        <w:t>who experience a significant loss?</w:t>
                      </w:r>
                    </w:p>
                    <w:p w14:paraId="7D85E4B6" w14:textId="77777777" w:rsidR="009D1893" w:rsidRDefault="009D1893"/>
                  </w:txbxContent>
                </v:textbox>
              </v:shape>
            </w:pict>
          </mc:Fallback>
        </mc:AlternateContent>
      </w:r>
    </w:p>
    <w:p w14:paraId="35D6FAA0" w14:textId="77777777" w:rsidR="005653F7" w:rsidRDefault="005653F7" w:rsidP="009732E1">
      <w:pPr>
        <w:pStyle w:val="ListParagraph"/>
        <w:ind w:left="1080"/>
        <w:rPr>
          <w:color w:val="365F91" w:themeColor="accent1" w:themeShade="BF"/>
        </w:rPr>
      </w:pPr>
    </w:p>
    <w:p w14:paraId="13599F86" w14:textId="77777777" w:rsidR="005653F7" w:rsidRDefault="005653F7" w:rsidP="009732E1">
      <w:pPr>
        <w:pStyle w:val="ListParagraph"/>
        <w:ind w:left="1080"/>
        <w:rPr>
          <w:color w:val="365F91" w:themeColor="accent1" w:themeShade="BF"/>
        </w:rPr>
      </w:pPr>
    </w:p>
    <w:p w14:paraId="70499186" w14:textId="77777777" w:rsidR="005653F7" w:rsidRDefault="005653F7" w:rsidP="009732E1">
      <w:pPr>
        <w:pStyle w:val="ListParagraph"/>
        <w:ind w:left="1080"/>
        <w:rPr>
          <w:color w:val="365F91" w:themeColor="accent1" w:themeShade="BF"/>
        </w:rPr>
      </w:pPr>
    </w:p>
    <w:p w14:paraId="5160A436" w14:textId="77777777" w:rsidR="005653F7" w:rsidRDefault="005653F7" w:rsidP="009732E1">
      <w:pPr>
        <w:pStyle w:val="ListParagraph"/>
        <w:ind w:left="1080"/>
        <w:rPr>
          <w:color w:val="365F91" w:themeColor="accent1" w:themeShade="BF"/>
        </w:rPr>
      </w:pPr>
    </w:p>
    <w:p w14:paraId="03888011" w14:textId="77777777" w:rsidR="00E319B9" w:rsidRDefault="00E319B9" w:rsidP="009732E1">
      <w:pPr>
        <w:pStyle w:val="ListParagraph"/>
        <w:ind w:left="1080"/>
        <w:rPr>
          <w:color w:val="365F91" w:themeColor="accent1" w:themeShade="BF"/>
        </w:rPr>
      </w:pPr>
    </w:p>
    <w:p w14:paraId="26A5B47D" w14:textId="77777777" w:rsidR="005653F7" w:rsidRDefault="005653F7" w:rsidP="009732E1">
      <w:pPr>
        <w:pStyle w:val="ListParagraph"/>
        <w:ind w:left="1080"/>
        <w:rPr>
          <w:color w:val="365F91" w:themeColor="accent1" w:themeShade="BF"/>
        </w:rPr>
      </w:pPr>
    </w:p>
    <w:p w14:paraId="3E09EE9C" w14:textId="4A041305" w:rsidR="00EB3E94" w:rsidRPr="009732E1" w:rsidRDefault="00EB3E94" w:rsidP="009732E1">
      <w:pPr>
        <w:pStyle w:val="ListParagraph"/>
        <w:ind w:left="1080"/>
      </w:pPr>
      <w:r w:rsidRPr="004A3E3F">
        <w:t xml:space="preserve">Where the government declares </w:t>
      </w:r>
      <w:r w:rsidR="00940E4E" w:rsidRPr="004A3E3F">
        <w:t xml:space="preserve">the </w:t>
      </w:r>
      <w:r w:rsidRPr="004A3E3F">
        <w:t xml:space="preserve">area </w:t>
      </w:r>
      <w:r w:rsidR="00940E4E" w:rsidRPr="004A3E3F">
        <w:t xml:space="preserve">of the workplace </w:t>
      </w:r>
      <w:r w:rsidRPr="004A3E3F">
        <w:t xml:space="preserve">to be </w:t>
      </w:r>
      <w:r w:rsidR="004A2AC9" w:rsidRPr="004A3E3F">
        <w:t xml:space="preserve">a </w:t>
      </w:r>
      <w:r w:rsidRPr="004A3E3F">
        <w:t>natural disaster area</w:t>
      </w:r>
      <w:r w:rsidR="009C131A">
        <w:t>,</w:t>
      </w:r>
      <w:r w:rsidRPr="004A3E3F">
        <w:t xml:space="preserve"> employees will be considered to be on paid leave until notified that they are required back at work. This could be between one-to-five days depending on the level of devastation. Any further leave must be approved by the organisation.</w:t>
      </w:r>
    </w:p>
    <w:p w14:paraId="1E13B04A" w14:textId="77777777" w:rsidR="008C510E" w:rsidRPr="008C510E" w:rsidRDefault="008C510E" w:rsidP="006C03DA">
      <w:pPr>
        <w:pStyle w:val="ListParagraph"/>
        <w:ind w:left="1080"/>
        <w:rPr>
          <w:b/>
        </w:rPr>
      </w:pPr>
    </w:p>
    <w:p w14:paraId="745EC3A6" w14:textId="77777777" w:rsidR="008C510E" w:rsidRPr="008C510E" w:rsidRDefault="008C510E" w:rsidP="008C510E">
      <w:pPr>
        <w:rPr>
          <w:b/>
        </w:rPr>
      </w:pPr>
    </w:p>
    <w:p w14:paraId="72849D0E" w14:textId="77777777" w:rsidR="00F0619A" w:rsidRPr="009732E1" w:rsidRDefault="00C80D2B" w:rsidP="00DB7130">
      <w:pPr>
        <w:pStyle w:val="Heading2"/>
        <w:numPr>
          <w:ilvl w:val="0"/>
          <w:numId w:val="13"/>
        </w:numPr>
      </w:pPr>
      <w:bookmarkStart w:id="39" w:name="_Toc36457200"/>
      <w:r w:rsidRPr="00C6627E">
        <w:t>MONITORING</w:t>
      </w:r>
      <w:bookmarkEnd w:id="39"/>
      <w:r w:rsidRPr="00C6627E">
        <w:t xml:space="preserve"> </w:t>
      </w:r>
    </w:p>
    <w:p w14:paraId="648A15B3" w14:textId="77777777" w:rsidR="00C6627E" w:rsidRDefault="00C6627E" w:rsidP="00F0619A">
      <w:pPr>
        <w:pStyle w:val="ListParagraph"/>
      </w:pPr>
    </w:p>
    <w:p w14:paraId="206F585C" w14:textId="77777777" w:rsidR="006E7F2E" w:rsidRDefault="006E7F2E" w:rsidP="00940E4E">
      <w:pPr>
        <w:ind w:left="720"/>
      </w:pPr>
      <w:r>
        <w:t xml:space="preserve">In line </w:t>
      </w:r>
      <w:r w:rsidR="00DE267A">
        <w:t>with</w:t>
      </w:r>
      <w:r>
        <w:t xml:space="preserve"> document </w:t>
      </w:r>
      <w:r w:rsidR="00DE267A">
        <w:t>management</w:t>
      </w:r>
      <w:r>
        <w:t xml:space="preserve"> procedures this policy will be reviewed at least every three years</w:t>
      </w:r>
      <w:r w:rsidR="00DE267A">
        <w:t xml:space="preserve">, and in in addition should be reviewed for effectiveness following any emergency, disaster or extreme weather event. </w:t>
      </w:r>
    </w:p>
    <w:p w14:paraId="6A9D7D36" w14:textId="77777777" w:rsidR="00DE267A" w:rsidRDefault="00DE267A" w:rsidP="00940E4E">
      <w:pPr>
        <w:ind w:left="720"/>
      </w:pPr>
    </w:p>
    <w:p w14:paraId="36D97EDF" w14:textId="77777777" w:rsidR="00F0619A" w:rsidRDefault="00C80D2B" w:rsidP="00940E4E">
      <w:pPr>
        <w:ind w:left="720"/>
      </w:pPr>
      <w:r>
        <w:t xml:space="preserve">Amendments or variations to the </w:t>
      </w:r>
      <w:r w:rsidR="00940E4E">
        <w:t xml:space="preserve">Emergency, </w:t>
      </w:r>
      <w:r w:rsidR="00940E4E" w:rsidRPr="00C80D2B">
        <w:t xml:space="preserve">Disaster and Extreme Weather Policy and Procedure </w:t>
      </w:r>
      <w:r>
        <w:t xml:space="preserve">will only be made by agreement </w:t>
      </w:r>
      <w:r w:rsidR="00940E4E">
        <w:t>of the Senior Executive.</w:t>
      </w:r>
    </w:p>
    <w:p w14:paraId="50E50D53" w14:textId="77777777" w:rsidR="00C6627E" w:rsidRDefault="00DB3ECF" w:rsidP="00E319B9">
      <w:pPr>
        <w:spacing w:after="200" w:line="276" w:lineRule="auto"/>
      </w:pPr>
      <w:r>
        <w:br w:type="page"/>
      </w:r>
    </w:p>
    <w:p w14:paraId="7E3CFA99" w14:textId="77777777" w:rsidR="00F0619A" w:rsidRPr="009732E1" w:rsidRDefault="00C80D2B" w:rsidP="00DB7130">
      <w:pPr>
        <w:pStyle w:val="Heading2"/>
        <w:numPr>
          <w:ilvl w:val="0"/>
          <w:numId w:val="13"/>
        </w:numPr>
      </w:pPr>
      <w:bookmarkStart w:id="40" w:name="_Toc36457201"/>
      <w:r w:rsidRPr="00C6627E">
        <w:lastRenderedPageBreak/>
        <w:t>DOCUMENT CONTROL</w:t>
      </w:r>
      <w:bookmarkEnd w:id="40"/>
      <w:r w:rsidRPr="00C6627E">
        <w:t xml:space="preserve"> </w:t>
      </w:r>
    </w:p>
    <w:p w14:paraId="0466AA6F" w14:textId="77777777" w:rsidR="00C6627E" w:rsidRDefault="00E319B9" w:rsidP="001E4AC0">
      <w:pPr>
        <w:pStyle w:val="ListParagraph"/>
      </w:pPr>
      <w:r>
        <w:rPr>
          <w:noProof/>
          <w:lang w:eastAsia="en-AU"/>
        </w:rPr>
        <mc:AlternateContent>
          <mc:Choice Requires="wps">
            <w:drawing>
              <wp:anchor distT="0" distB="0" distL="114300" distR="114300" simplePos="0" relativeHeight="251699200" behindDoc="0" locked="0" layoutInCell="1" allowOverlap="1" wp14:anchorId="01AFA845" wp14:editId="4AD7105E">
                <wp:simplePos x="0" y="0"/>
                <wp:positionH relativeFrom="column">
                  <wp:posOffset>465826</wp:posOffset>
                </wp:positionH>
                <wp:positionV relativeFrom="paragraph">
                  <wp:posOffset>165783</wp:posOffset>
                </wp:positionV>
                <wp:extent cx="5193102" cy="284672"/>
                <wp:effectExtent l="0" t="0" r="26670" b="20320"/>
                <wp:wrapNone/>
                <wp:docPr id="296" name="Text Box 296"/>
                <wp:cNvGraphicFramePr/>
                <a:graphic xmlns:a="http://schemas.openxmlformats.org/drawingml/2006/main">
                  <a:graphicData uri="http://schemas.microsoft.com/office/word/2010/wordprocessingShape">
                    <wps:wsp>
                      <wps:cNvSpPr txBox="1"/>
                      <wps:spPr>
                        <a:xfrm>
                          <a:off x="0" y="0"/>
                          <a:ext cx="5193102"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C61FC5" w14:textId="77777777" w:rsidR="009D1893" w:rsidRPr="00EC466E" w:rsidRDefault="009D1893" w:rsidP="00E319B9">
                            <w:pPr>
                              <w:pStyle w:val="ListParagraph"/>
                              <w:ind w:left="0"/>
                              <w:rPr>
                                <w:color w:val="365F91" w:themeColor="accent1" w:themeShade="BF"/>
                              </w:rPr>
                            </w:pPr>
                            <w:r w:rsidRPr="00EC466E">
                              <w:rPr>
                                <w:color w:val="365F91" w:themeColor="accent1" w:themeShade="BF"/>
                              </w:rPr>
                              <w:t>Use your Organisations document control template here.</w:t>
                            </w:r>
                          </w:p>
                          <w:p w14:paraId="06BDC34E" w14:textId="77777777" w:rsidR="009D1893" w:rsidRDefault="009D1893" w:rsidP="00E3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FA845" id="Text Box 296" o:spid="_x0000_s1063" type="#_x0000_t202" style="position:absolute;left:0;text-align:left;margin-left:36.7pt;margin-top:13.05pt;width:408.9pt;height:22.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" fillcolor="white [3201]" strokeweight=".5pt">
                <v:textbox>
                  <w:txbxContent>
                    <w:p w14:paraId="77C61FC5" w14:textId="77777777" w:rsidR="009D1893" w:rsidRPr="00EC466E" w:rsidRDefault="009D1893" w:rsidP="00E319B9">
                      <w:pPr>
                        <w:pStyle w:val="ListParagraph"/>
                        <w:ind w:left="0"/>
                        <w:rPr>
                          <w:color w:val="365F91" w:themeColor="accent1" w:themeShade="BF"/>
                        </w:rPr>
                      </w:pPr>
                      <w:r w:rsidRPr="00EC466E">
                        <w:rPr>
                          <w:color w:val="365F91" w:themeColor="accent1" w:themeShade="BF"/>
                        </w:rPr>
                        <w:t>Use your Organisations document control template here.</w:t>
                      </w:r>
                    </w:p>
                    <w:p w14:paraId="06BDC34E" w14:textId="77777777" w:rsidR="009D1893" w:rsidRDefault="009D1893" w:rsidP="00E319B9"/>
                  </w:txbxContent>
                </v:textbox>
              </v:shape>
            </w:pict>
          </mc:Fallback>
        </mc:AlternateContent>
      </w:r>
    </w:p>
    <w:p w14:paraId="71A518B2" w14:textId="77777777" w:rsidR="00E319B9" w:rsidRDefault="00E319B9" w:rsidP="001E4AC0">
      <w:pPr>
        <w:pStyle w:val="ListParagraph"/>
        <w:rPr>
          <w:color w:val="365F91" w:themeColor="accent1" w:themeShade="BF"/>
        </w:rPr>
      </w:pPr>
    </w:p>
    <w:p w14:paraId="65B16397" w14:textId="77777777" w:rsidR="0067543E" w:rsidRDefault="0067543E" w:rsidP="001E4AC0">
      <w:pPr>
        <w:pStyle w:val="ListParagraph"/>
      </w:pPr>
    </w:p>
    <w:p w14:paraId="61468CAB" w14:textId="77777777" w:rsidR="0067543E" w:rsidRDefault="0067543E" w:rsidP="001E4AC0">
      <w:pPr>
        <w:pStyle w:val="ListParagraph"/>
      </w:pPr>
    </w:p>
    <w:tbl>
      <w:tblPr>
        <w:tblStyle w:val="TableGrid"/>
        <w:tblW w:w="0" w:type="auto"/>
        <w:tblLook w:val="04A0" w:firstRow="1" w:lastRow="0" w:firstColumn="1" w:lastColumn="0" w:noHBand="0" w:noVBand="1"/>
      </w:tblPr>
      <w:tblGrid>
        <w:gridCol w:w="4516"/>
        <w:gridCol w:w="4500"/>
      </w:tblGrid>
      <w:tr w:rsidR="005B3111" w14:paraId="76674D12" w14:textId="77777777" w:rsidTr="00DB3ECF">
        <w:tc>
          <w:tcPr>
            <w:tcW w:w="4621" w:type="dxa"/>
          </w:tcPr>
          <w:p w14:paraId="6A8F5CC7" w14:textId="77777777" w:rsidR="005B3111" w:rsidRPr="00AD57CA" w:rsidRDefault="005B3111" w:rsidP="005B3111">
            <w:pPr>
              <w:spacing w:line="276" w:lineRule="auto"/>
            </w:pPr>
            <w:r w:rsidRPr="00AD57CA">
              <w:t xml:space="preserve">Title: </w:t>
            </w:r>
          </w:p>
        </w:tc>
        <w:tc>
          <w:tcPr>
            <w:tcW w:w="4621" w:type="dxa"/>
          </w:tcPr>
          <w:p w14:paraId="18E72446" w14:textId="77777777" w:rsidR="005B3111" w:rsidRDefault="005B3111" w:rsidP="005B3111">
            <w:pPr>
              <w:spacing w:after="200" w:line="276" w:lineRule="auto"/>
            </w:pPr>
            <w:r>
              <w:t>Emergency, d</w:t>
            </w:r>
            <w:r w:rsidRPr="00AD57CA">
              <w:t>isaster and extreme weather policy and procedure</w:t>
            </w:r>
          </w:p>
        </w:tc>
      </w:tr>
      <w:tr w:rsidR="00DB3ECF" w14:paraId="66BFDA2D" w14:textId="77777777" w:rsidTr="00DB3ECF">
        <w:tc>
          <w:tcPr>
            <w:tcW w:w="4621" w:type="dxa"/>
          </w:tcPr>
          <w:p w14:paraId="74049BDB" w14:textId="77777777" w:rsidR="00DB3ECF" w:rsidRPr="00AD57CA" w:rsidRDefault="00DB3ECF" w:rsidP="005B3111">
            <w:pPr>
              <w:spacing w:line="276" w:lineRule="auto"/>
            </w:pPr>
            <w:r>
              <w:t xml:space="preserve">Version number: </w:t>
            </w:r>
          </w:p>
        </w:tc>
        <w:tc>
          <w:tcPr>
            <w:tcW w:w="4621" w:type="dxa"/>
          </w:tcPr>
          <w:p w14:paraId="6FDC052F" w14:textId="77777777" w:rsidR="00DB3ECF" w:rsidRDefault="00DB3ECF" w:rsidP="005B3111">
            <w:pPr>
              <w:spacing w:after="200" w:line="276" w:lineRule="auto"/>
            </w:pPr>
            <w:r>
              <w:t>1</w:t>
            </w:r>
          </w:p>
        </w:tc>
      </w:tr>
      <w:tr w:rsidR="00DB3ECF" w14:paraId="3076A534" w14:textId="77777777" w:rsidTr="00DB3ECF">
        <w:tc>
          <w:tcPr>
            <w:tcW w:w="4621" w:type="dxa"/>
          </w:tcPr>
          <w:p w14:paraId="6921E529" w14:textId="77777777" w:rsidR="00DB3ECF" w:rsidRPr="00AD57CA" w:rsidRDefault="00DB3ECF" w:rsidP="005B3111">
            <w:pPr>
              <w:spacing w:line="276" w:lineRule="auto"/>
            </w:pPr>
            <w:r>
              <w:t>Author:</w:t>
            </w:r>
          </w:p>
        </w:tc>
        <w:tc>
          <w:tcPr>
            <w:tcW w:w="4621" w:type="dxa"/>
          </w:tcPr>
          <w:p w14:paraId="5461368D" w14:textId="77777777" w:rsidR="00DB3ECF" w:rsidRPr="00AD57CA" w:rsidRDefault="00DB3ECF" w:rsidP="005B3111">
            <w:pPr>
              <w:spacing w:after="200" w:line="276" w:lineRule="auto"/>
            </w:pPr>
          </w:p>
        </w:tc>
      </w:tr>
      <w:tr w:rsidR="00DB3ECF" w14:paraId="6E8D79C2" w14:textId="77777777" w:rsidTr="00DB3ECF">
        <w:tc>
          <w:tcPr>
            <w:tcW w:w="4621" w:type="dxa"/>
          </w:tcPr>
          <w:p w14:paraId="52AC7788" w14:textId="77777777" w:rsidR="00DB3ECF" w:rsidRPr="00AD57CA" w:rsidRDefault="00DB3ECF" w:rsidP="005B3111">
            <w:pPr>
              <w:spacing w:line="276" w:lineRule="auto"/>
            </w:pPr>
            <w:r w:rsidRPr="00AD57CA">
              <w:t xml:space="preserve">Status: </w:t>
            </w:r>
          </w:p>
        </w:tc>
        <w:tc>
          <w:tcPr>
            <w:tcW w:w="4621" w:type="dxa"/>
          </w:tcPr>
          <w:p w14:paraId="3D728CB9" w14:textId="77777777" w:rsidR="00DB3ECF" w:rsidRDefault="00DB3ECF" w:rsidP="005B3111">
            <w:pPr>
              <w:spacing w:after="200" w:line="276" w:lineRule="auto"/>
            </w:pPr>
            <w:r w:rsidRPr="00C11640">
              <w:rPr>
                <w:color w:val="365F91" w:themeColor="accent1" w:themeShade="BF"/>
              </w:rPr>
              <w:t>Draft/ approved/ superseded</w:t>
            </w:r>
          </w:p>
        </w:tc>
      </w:tr>
      <w:tr w:rsidR="00DB3ECF" w14:paraId="6C3973B3" w14:textId="77777777" w:rsidTr="00DB3ECF">
        <w:tc>
          <w:tcPr>
            <w:tcW w:w="4621" w:type="dxa"/>
          </w:tcPr>
          <w:p w14:paraId="4484FE8A" w14:textId="77777777" w:rsidR="00DB3ECF" w:rsidRPr="00AD57CA" w:rsidRDefault="00DB3ECF" w:rsidP="005B3111">
            <w:pPr>
              <w:spacing w:line="276" w:lineRule="auto"/>
            </w:pPr>
            <w:r w:rsidRPr="00AD57CA">
              <w:t xml:space="preserve">Implementation date: </w:t>
            </w:r>
          </w:p>
        </w:tc>
        <w:tc>
          <w:tcPr>
            <w:tcW w:w="4621" w:type="dxa"/>
          </w:tcPr>
          <w:p w14:paraId="3D25BFBC" w14:textId="77777777" w:rsidR="00DB3ECF" w:rsidRDefault="00DB3ECF" w:rsidP="005B3111">
            <w:pPr>
              <w:spacing w:after="200" w:line="276" w:lineRule="auto"/>
            </w:pPr>
          </w:p>
        </w:tc>
      </w:tr>
      <w:tr w:rsidR="00DB3ECF" w14:paraId="6A53ADD1" w14:textId="77777777" w:rsidTr="00DB3ECF">
        <w:tc>
          <w:tcPr>
            <w:tcW w:w="4621" w:type="dxa"/>
          </w:tcPr>
          <w:p w14:paraId="73188326" w14:textId="77777777" w:rsidR="00DB3ECF" w:rsidRPr="00AD57CA" w:rsidRDefault="00DB3ECF" w:rsidP="005B3111">
            <w:pPr>
              <w:spacing w:line="276" w:lineRule="auto"/>
            </w:pPr>
            <w:r w:rsidRPr="00AD57CA">
              <w:t xml:space="preserve">Approved by: </w:t>
            </w:r>
          </w:p>
        </w:tc>
        <w:tc>
          <w:tcPr>
            <w:tcW w:w="4621" w:type="dxa"/>
          </w:tcPr>
          <w:p w14:paraId="0E6C4304" w14:textId="77777777" w:rsidR="00DB3ECF" w:rsidRDefault="00DB3ECF" w:rsidP="005B3111">
            <w:pPr>
              <w:spacing w:after="200" w:line="276" w:lineRule="auto"/>
            </w:pPr>
          </w:p>
        </w:tc>
      </w:tr>
      <w:tr w:rsidR="00DB3ECF" w14:paraId="3A64BA04" w14:textId="77777777" w:rsidTr="00DB3ECF">
        <w:tc>
          <w:tcPr>
            <w:tcW w:w="4621" w:type="dxa"/>
          </w:tcPr>
          <w:p w14:paraId="27402210" w14:textId="77777777" w:rsidR="00DB3ECF" w:rsidRPr="00AD57CA" w:rsidRDefault="00DB3ECF" w:rsidP="005B3111">
            <w:pPr>
              <w:spacing w:line="276" w:lineRule="auto"/>
            </w:pPr>
            <w:r w:rsidRPr="00AD57CA">
              <w:t xml:space="preserve">Last review date: </w:t>
            </w:r>
          </w:p>
        </w:tc>
        <w:tc>
          <w:tcPr>
            <w:tcW w:w="4621" w:type="dxa"/>
          </w:tcPr>
          <w:p w14:paraId="6267924F" w14:textId="77777777" w:rsidR="00DB3ECF" w:rsidRDefault="00DB3ECF" w:rsidP="005B3111">
            <w:pPr>
              <w:spacing w:after="200" w:line="276" w:lineRule="auto"/>
            </w:pPr>
          </w:p>
        </w:tc>
      </w:tr>
      <w:tr w:rsidR="00DB3ECF" w14:paraId="4C887EE0" w14:textId="77777777" w:rsidTr="00DB3ECF">
        <w:tc>
          <w:tcPr>
            <w:tcW w:w="4621" w:type="dxa"/>
          </w:tcPr>
          <w:p w14:paraId="4540F2B6" w14:textId="77777777" w:rsidR="00DB3ECF" w:rsidRPr="00AD57CA" w:rsidRDefault="00DB3ECF" w:rsidP="005B3111">
            <w:pPr>
              <w:spacing w:line="276" w:lineRule="auto"/>
            </w:pPr>
            <w:r w:rsidRPr="00AD57CA">
              <w:t xml:space="preserve">Next review date: </w:t>
            </w:r>
          </w:p>
        </w:tc>
        <w:tc>
          <w:tcPr>
            <w:tcW w:w="4621" w:type="dxa"/>
          </w:tcPr>
          <w:p w14:paraId="67ABFFFD" w14:textId="77777777" w:rsidR="00DB3ECF" w:rsidRDefault="00DB3ECF" w:rsidP="005B3111">
            <w:pPr>
              <w:spacing w:after="200" w:line="276" w:lineRule="auto"/>
            </w:pPr>
          </w:p>
        </w:tc>
      </w:tr>
    </w:tbl>
    <w:p w14:paraId="2B783BC8" w14:textId="239BC13A" w:rsidR="0067543E" w:rsidRDefault="0067543E" w:rsidP="00DB3ECF">
      <w:pPr>
        <w:pStyle w:val="ListParagraph"/>
      </w:pPr>
    </w:p>
    <w:p w14:paraId="1661EFFD" w14:textId="4640684B" w:rsidR="00E42DFD" w:rsidRDefault="00E42DFD" w:rsidP="002A630E">
      <w:pPr>
        <w:spacing w:line="276" w:lineRule="auto"/>
      </w:pPr>
    </w:p>
    <w:p w14:paraId="70027D12" w14:textId="258E85C7" w:rsidR="00E42DFD" w:rsidRDefault="00E42DFD" w:rsidP="009472FE">
      <w:pPr>
        <w:pStyle w:val="Heading1"/>
        <w:rPr>
          <w:b w:val="0"/>
          <w:i/>
          <w:sz w:val="24"/>
          <w:szCs w:val="24"/>
        </w:rPr>
      </w:pPr>
      <w:r w:rsidRPr="009472FE">
        <w:rPr>
          <w:b w:val="0"/>
          <w:i/>
          <w:sz w:val="24"/>
          <w:szCs w:val="24"/>
        </w:rPr>
        <w:t>This project was funded under the Natural Disaster Resilience Program by the South Australian State Government and the Commonwealth Department of Home Affairs.  Views and findings associated with this project are expressed independently and do not necessarily represent the views of State and Commonwealth funding bodies.</w:t>
      </w:r>
    </w:p>
    <w:p w14:paraId="67AEF809" w14:textId="00A594EA" w:rsidR="002A630E" w:rsidRPr="002A630E" w:rsidRDefault="002A630E" w:rsidP="002A630E"/>
    <w:p w14:paraId="2FEDE59B" w14:textId="3B1A7AE8" w:rsidR="00E42DFD" w:rsidRDefault="002A630E" w:rsidP="00DB3ECF">
      <w:pPr>
        <w:pStyle w:val="ListParagraph"/>
      </w:pPr>
      <w:r>
        <w:rPr>
          <w:noProof/>
        </w:rPr>
        <w:drawing>
          <wp:anchor distT="0" distB="0" distL="114300" distR="114300" simplePos="0" relativeHeight="251703296" behindDoc="0" locked="0" layoutInCell="1" allowOverlap="1" wp14:anchorId="565AC42F" wp14:editId="2FB12736">
            <wp:simplePos x="0" y="0"/>
            <wp:positionH relativeFrom="column">
              <wp:posOffset>2905125</wp:posOffset>
            </wp:positionH>
            <wp:positionV relativeFrom="page">
              <wp:posOffset>6657975</wp:posOffset>
            </wp:positionV>
            <wp:extent cx="1393190" cy="6477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3190" cy="647700"/>
                    </a:xfrm>
                    <a:prstGeom prst="rect">
                      <a:avLst/>
                    </a:prstGeom>
                    <a:noFill/>
                  </pic:spPr>
                </pic:pic>
              </a:graphicData>
            </a:graphic>
          </wp:anchor>
        </w:drawing>
      </w:r>
      <w:r>
        <w:rPr>
          <w:noProof/>
        </w:rPr>
        <w:drawing>
          <wp:anchor distT="0" distB="0" distL="114300" distR="114300" simplePos="0" relativeHeight="251702272" behindDoc="0" locked="0" layoutInCell="1" allowOverlap="1" wp14:anchorId="792BA55A" wp14:editId="3A3A114B">
            <wp:simplePos x="0" y="0"/>
            <wp:positionH relativeFrom="column">
              <wp:posOffset>1419368</wp:posOffset>
            </wp:positionH>
            <wp:positionV relativeFrom="page">
              <wp:posOffset>6619240</wp:posOffset>
            </wp:positionV>
            <wp:extent cx="1028700" cy="774700"/>
            <wp:effectExtent l="0" t="0" r="0" b="6350"/>
            <wp:wrapNone/>
            <wp:docPr id="1" name="Picture 1" descr="Related image"/>
            <wp:cNvGraphicFramePr/>
            <a:graphic xmlns:a="http://schemas.openxmlformats.org/drawingml/2006/main">
              <a:graphicData uri="http://schemas.openxmlformats.org/drawingml/2006/picture">
                <pic:pic xmlns:pic="http://schemas.openxmlformats.org/drawingml/2006/picture">
                  <pic:nvPicPr>
                    <pic:cNvPr id="3" name="Picture 3" descr="Related image"/>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pic:spPr>
                </pic:pic>
              </a:graphicData>
            </a:graphic>
          </wp:anchor>
        </w:drawing>
      </w:r>
    </w:p>
    <w:sectPr w:rsidR="00E42DFD" w:rsidSect="003D61AB">
      <w:footerReference w:type="default" r:id="rId35"/>
      <w:type w:val="continuous"/>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70894" w14:textId="77777777" w:rsidR="00EB2BC7" w:rsidRDefault="00EB2BC7" w:rsidP="0009041D">
      <w:r>
        <w:separator/>
      </w:r>
    </w:p>
  </w:endnote>
  <w:endnote w:type="continuationSeparator" w:id="0">
    <w:p w14:paraId="471FD7AE" w14:textId="77777777" w:rsidR="00EB2BC7" w:rsidRDefault="00EB2BC7" w:rsidP="0009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434709"/>
      <w:docPartObj>
        <w:docPartGallery w:val="Page Numbers (Bottom of Page)"/>
        <w:docPartUnique/>
      </w:docPartObj>
    </w:sdtPr>
    <w:sdtEndPr/>
    <w:sdtContent>
      <w:p w14:paraId="2E0A3C0A" w14:textId="77777777" w:rsidR="009D1893" w:rsidRDefault="009D1893">
        <w:pPr>
          <w:pStyle w:val="Footer"/>
        </w:pPr>
        <w:r>
          <w:rPr>
            <w:noProof/>
          </w:rPr>
          <mc:AlternateContent>
            <mc:Choice Requires="wps">
              <w:drawing>
                <wp:anchor distT="0" distB="0" distL="114300" distR="114300" simplePos="0" relativeHeight="251657216" behindDoc="0" locked="0" layoutInCell="1" allowOverlap="1" wp14:anchorId="1DC4D66F" wp14:editId="2363288F">
                  <wp:simplePos x="0" y="0"/>
                  <wp:positionH relativeFrom="page">
                    <wp:align>right</wp:align>
                  </wp:positionH>
                  <wp:positionV relativeFrom="page">
                    <wp:align>bottom</wp:align>
                  </wp:positionV>
                  <wp:extent cx="2125980" cy="2054860"/>
                  <wp:effectExtent l="0" t="0" r="7620" b="2540"/>
                  <wp:wrapNone/>
                  <wp:docPr id="303" name="Isosceles Tri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C3294A"/>
                          </a:solidFill>
                          <a:ln>
                            <a:noFill/>
                          </a:ln>
                        </wps:spPr>
                        <wps:txbx>
                          <w:txbxContent>
                            <w:p w14:paraId="5EE5046D" w14:textId="77777777" w:rsidR="009D1893" w:rsidRPr="006E31E7" w:rsidRDefault="009D1893">
                              <w:pPr>
                                <w:jc w:val="center"/>
                                <w:rPr>
                                  <w:rFonts w:ascii="Adobe Gothic Std B" w:eastAsia="Adobe Gothic Std B" w:hAnsi="Adobe Gothic Std B"/>
                                  <w:color w:val="FFFFFF" w:themeColor="background1"/>
                                  <w:szCs w:val="72"/>
                                </w:rPr>
                              </w:pPr>
                              <w:r w:rsidRPr="006E31E7">
                                <w:rPr>
                                  <w:rFonts w:ascii="Adobe Gothic Std B" w:eastAsia="Adobe Gothic Std B" w:hAnsi="Adobe Gothic Std B" w:cs="Times New Roman"/>
                                  <w:color w:val="FFFFFF" w:themeColor="background1"/>
                                  <w:sz w:val="22"/>
                                </w:rPr>
                                <w:fldChar w:fldCharType="begin"/>
                              </w:r>
                              <w:r w:rsidRPr="006E31E7">
                                <w:rPr>
                                  <w:rFonts w:ascii="Adobe Gothic Std B" w:eastAsia="Adobe Gothic Std B" w:hAnsi="Adobe Gothic Std B"/>
                                  <w:color w:val="FFFFFF" w:themeColor="background1"/>
                                </w:rPr>
                                <w:instrText xml:space="preserve"> PAGE    \* MERGEFORMAT </w:instrText>
                              </w:r>
                              <w:r w:rsidRPr="006E31E7">
                                <w:rPr>
                                  <w:rFonts w:ascii="Adobe Gothic Std B" w:eastAsia="Adobe Gothic Std B" w:hAnsi="Adobe Gothic Std B" w:cs="Times New Roman"/>
                                  <w:color w:val="FFFFFF" w:themeColor="background1"/>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4D6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64" type="#_x0000_t5" style="position:absolute;margin-left:116.2pt;margin-top:0;width:167.4pt;height:161.8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" adj="21600" fillcolor="#c3294a" stroked="f">
                  <v:textbox>
                    <w:txbxContent>
                      <w:p w14:paraId="5EE5046D" w14:textId="77777777" w:rsidR="009D1893" w:rsidRPr="006E31E7" w:rsidRDefault="009D1893">
                        <w:pPr>
                          <w:jc w:val="center"/>
                          <w:rPr>
                            <w:rFonts w:ascii="Adobe Gothic Std B" w:eastAsia="Adobe Gothic Std B" w:hAnsi="Adobe Gothic Std B"/>
                            <w:color w:val="FFFFFF" w:themeColor="background1"/>
                            <w:szCs w:val="72"/>
                          </w:rPr>
                        </w:pPr>
                        <w:r w:rsidRPr="006E31E7">
                          <w:rPr>
                            <w:rFonts w:ascii="Adobe Gothic Std B" w:eastAsia="Adobe Gothic Std B" w:hAnsi="Adobe Gothic Std B" w:cs="Times New Roman"/>
                            <w:color w:val="FFFFFF" w:themeColor="background1"/>
                            <w:sz w:val="22"/>
                          </w:rPr>
                          <w:fldChar w:fldCharType="begin"/>
                        </w:r>
                        <w:r w:rsidRPr="006E31E7">
                          <w:rPr>
                            <w:rFonts w:ascii="Adobe Gothic Std B" w:eastAsia="Adobe Gothic Std B" w:hAnsi="Adobe Gothic Std B"/>
                            <w:color w:val="FFFFFF" w:themeColor="background1"/>
                          </w:rPr>
                          <w:instrText xml:space="preserve"> PAGE    \* MERGEFORMAT </w:instrText>
                        </w:r>
                        <w:r w:rsidRPr="006E31E7">
                          <w:rPr>
                            <w:rFonts w:ascii="Adobe Gothic Std B" w:eastAsia="Adobe Gothic Std B" w:hAnsi="Adobe Gothic Std B" w:cs="Times New Roman"/>
                            <w:color w:val="FFFFFF" w:themeColor="background1"/>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743032"/>
      <w:docPartObj>
        <w:docPartGallery w:val="Page Numbers (Bottom of Page)"/>
        <w:docPartUnique/>
      </w:docPartObj>
    </w:sdtPr>
    <w:sdtEndPr/>
    <w:sdtContent>
      <w:p w14:paraId="05C70854" w14:textId="77777777" w:rsidR="009D1893" w:rsidRDefault="009D1893">
        <w:pPr>
          <w:pStyle w:val="Footer"/>
        </w:pPr>
        <w:r>
          <w:rPr>
            <w:noProof/>
          </w:rPr>
          <mc:AlternateContent>
            <mc:Choice Requires="wps">
              <w:drawing>
                <wp:anchor distT="0" distB="0" distL="114300" distR="114300" simplePos="0" relativeHeight="251658240" behindDoc="0" locked="0" layoutInCell="1" allowOverlap="1" wp14:anchorId="2E17AD53" wp14:editId="5D61058B">
                  <wp:simplePos x="0" y="0"/>
                  <wp:positionH relativeFrom="page">
                    <wp:posOffset>5962650</wp:posOffset>
                  </wp:positionH>
                  <wp:positionV relativeFrom="page">
                    <wp:posOffset>9145206</wp:posOffset>
                  </wp:positionV>
                  <wp:extent cx="1592580" cy="1539304"/>
                  <wp:effectExtent l="0" t="0" r="7620" b="3810"/>
                  <wp:wrapNone/>
                  <wp:docPr id="304" name="Isosceles Tri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1539304"/>
                          </a:xfrm>
                          <a:prstGeom prst="triangle">
                            <a:avLst>
                              <a:gd name="adj" fmla="val 100000"/>
                            </a:avLst>
                          </a:prstGeom>
                          <a:solidFill>
                            <a:srgbClr val="C3294A"/>
                          </a:solidFill>
                          <a:ln>
                            <a:noFill/>
                          </a:ln>
                        </wps:spPr>
                        <wps:txbx>
                          <w:txbxContent>
                            <w:p w14:paraId="5D80F9D2" w14:textId="77777777" w:rsidR="009D1893" w:rsidRPr="006E31E7" w:rsidRDefault="009D1893">
                              <w:pPr>
                                <w:jc w:val="center"/>
                                <w:rPr>
                                  <w:rFonts w:ascii="Adobe Gothic Std B" w:eastAsia="Adobe Gothic Std B" w:hAnsi="Adobe Gothic Std B"/>
                                  <w:szCs w:val="72"/>
                                </w:rPr>
                              </w:pPr>
                              <w:r w:rsidRPr="006E31E7">
                                <w:rPr>
                                  <w:rFonts w:ascii="Adobe Gothic Std B" w:eastAsia="Adobe Gothic Std B" w:hAnsi="Adobe Gothic Std B" w:cs="Times New Roman"/>
                                  <w:color w:val="auto"/>
                                  <w:sz w:val="22"/>
                                </w:rPr>
                                <w:fldChar w:fldCharType="begin"/>
                              </w:r>
                              <w:r w:rsidRPr="006E31E7">
                                <w:rPr>
                                  <w:rFonts w:ascii="Adobe Gothic Std B" w:eastAsia="Adobe Gothic Std B" w:hAnsi="Adobe Gothic Std B"/>
                                </w:rPr>
                                <w:instrText xml:space="preserve"> PAGE    \* MERGEFORMAT </w:instrText>
                              </w:r>
                              <w:r w:rsidRPr="006E31E7">
                                <w:rPr>
                                  <w:rFonts w:ascii="Adobe Gothic Std B" w:eastAsia="Adobe Gothic Std B" w:hAnsi="Adobe Gothic Std B" w:cs="Times New Roman"/>
                                  <w:color w:val="auto"/>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7AD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4" o:spid="_x0000_s1065" type="#_x0000_t5" style="position:absolute;margin-left:469.5pt;margin-top:720.1pt;width:125.4pt;height:12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" adj="21600" fillcolor="#c3294a" stroked="f">
                  <v:textbox>
                    <w:txbxContent>
                      <w:p w14:paraId="5D80F9D2" w14:textId="77777777" w:rsidR="009D1893" w:rsidRPr="006E31E7" w:rsidRDefault="009D1893">
                        <w:pPr>
                          <w:jc w:val="center"/>
                          <w:rPr>
                            <w:rFonts w:ascii="Adobe Gothic Std B" w:eastAsia="Adobe Gothic Std B" w:hAnsi="Adobe Gothic Std B"/>
                            <w:szCs w:val="72"/>
                          </w:rPr>
                        </w:pPr>
                        <w:r w:rsidRPr="006E31E7">
                          <w:rPr>
                            <w:rFonts w:ascii="Adobe Gothic Std B" w:eastAsia="Adobe Gothic Std B" w:hAnsi="Adobe Gothic Std B" w:cs="Times New Roman"/>
                            <w:color w:val="auto"/>
                            <w:sz w:val="22"/>
                          </w:rPr>
                          <w:fldChar w:fldCharType="begin"/>
                        </w:r>
                        <w:r w:rsidRPr="006E31E7">
                          <w:rPr>
                            <w:rFonts w:ascii="Adobe Gothic Std B" w:eastAsia="Adobe Gothic Std B" w:hAnsi="Adobe Gothic Std B"/>
                          </w:rPr>
                          <w:instrText xml:space="preserve"> PAGE    \* MERGEFORMAT </w:instrText>
                        </w:r>
                        <w:r w:rsidRPr="006E31E7">
                          <w:rPr>
                            <w:rFonts w:ascii="Adobe Gothic Std B" w:eastAsia="Adobe Gothic Std B" w:hAnsi="Adobe Gothic Std B" w:cs="Times New Roman"/>
                            <w:color w:val="auto"/>
                            <w:sz w:val="22"/>
                          </w:rPr>
                          <w:fldChar w:fldCharType="separate"/>
                        </w:r>
                        <w:r w:rsidRPr="006E31E7">
                          <w:rPr>
                            <w:rFonts w:ascii="Adobe Gothic Std B" w:eastAsia="Adobe Gothic Std B" w:hAnsi="Adobe Gothic Std B" w:cstheme="majorBidi"/>
                            <w:noProof/>
                            <w:color w:val="FFFFFF" w:themeColor="background1"/>
                            <w:sz w:val="72"/>
                            <w:szCs w:val="72"/>
                          </w:rPr>
                          <w:t>2</w:t>
                        </w:r>
                        <w:r w:rsidRPr="006E31E7">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40CC5" w14:textId="77777777" w:rsidR="00EB2BC7" w:rsidRDefault="00EB2BC7" w:rsidP="0009041D">
      <w:r>
        <w:separator/>
      </w:r>
    </w:p>
  </w:footnote>
  <w:footnote w:type="continuationSeparator" w:id="0">
    <w:p w14:paraId="74F49284" w14:textId="77777777" w:rsidR="00EB2BC7" w:rsidRDefault="00EB2BC7" w:rsidP="00090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5092D" w14:textId="6069330C" w:rsidR="009D1893" w:rsidRDefault="009D1893">
    <w:pPr>
      <w:pStyle w:val="Header"/>
    </w:pPr>
    <w:r>
      <w:rPr>
        <w:noProof/>
      </w:rPr>
      <w:drawing>
        <wp:anchor distT="0" distB="0" distL="114300" distR="114300" simplePos="0" relativeHeight="251659264" behindDoc="0" locked="0" layoutInCell="1" allowOverlap="1" wp14:anchorId="3ED83C8F" wp14:editId="34AEC6DB">
          <wp:simplePos x="0" y="0"/>
          <wp:positionH relativeFrom="page">
            <wp:align>left</wp:align>
          </wp:positionH>
          <wp:positionV relativeFrom="paragraph">
            <wp:posOffset>-449580</wp:posOffset>
          </wp:positionV>
          <wp:extent cx="7693572" cy="796122"/>
          <wp:effectExtent l="0" t="0" r="3175" b="44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olicy Procedure Header.png"/>
                  <pic:cNvPicPr/>
                </pic:nvPicPr>
                <pic:blipFill>
                  <a:blip r:embed="rId1">
                    <a:extLst>
                      <a:ext uri="{28A0092B-C50C-407E-A947-70E740481C1C}">
                        <a14:useLocalDpi xmlns:a14="http://schemas.microsoft.com/office/drawing/2010/main" val="0"/>
                      </a:ext>
                    </a:extLst>
                  </a:blip>
                  <a:stretch>
                    <a:fillRect/>
                  </a:stretch>
                </pic:blipFill>
                <pic:spPr>
                  <a:xfrm>
                    <a:off x="0" y="0"/>
                    <a:ext cx="7753958" cy="8023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67BDA"/>
    <w:multiLevelType w:val="hybridMultilevel"/>
    <w:tmpl w:val="643E2E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A093330"/>
    <w:multiLevelType w:val="hybridMultilevel"/>
    <w:tmpl w:val="ED821A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A144532"/>
    <w:multiLevelType w:val="hybridMultilevel"/>
    <w:tmpl w:val="859A00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ADD734C"/>
    <w:multiLevelType w:val="hybridMultilevel"/>
    <w:tmpl w:val="07FA6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B8F2AE1"/>
    <w:multiLevelType w:val="hybridMultilevel"/>
    <w:tmpl w:val="4C92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F2653AF"/>
    <w:multiLevelType w:val="hybridMultilevel"/>
    <w:tmpl w:val="7018A49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39A3B76"/>
    <w:multiLevelType w:val="hybridMultilevel"/>
    <w:tmpl w:val="DD8CD3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B1262C"/>
    <w:multiLevelType w:val="hybridMultilevel"/>
    <w:tmpl w:val="520AA6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2B8283A"/>
    <w:multiLevelType w:val="multilevel"/>
    <w:tmpl w:val="D7E6306A"/>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FB09B6"/>
    <w:multiLevelType w:val="hybridMultilevel"/>
    <w:tmpl w:val="0F407C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F15345"/>
    <w:multiLevelType w:val="hybridMultilevel"/>
    <w:tmpl w:val="AD2E4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8440C1"/>
    <w:multiLevelType w:val="hybridMultilevel"/>
    <w:tmpl w:val="1708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AA7D55"/>
    <w:multiLevelType w:val="hybridMultilevel"/>
    <w:tmpl w:val="F35E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CE20EF"/>
    <w:multiLevelType w:val="hybridMultilevel"/>
    <w:tmpl w:val="C1765456"/>
    <w:lvl w:ilvl="0" w:tplc="3786878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39F66F3"/>
    <w:multiLevelType w:val="hybridMultilevel"/>
    <w:tmpl w:val="A0E06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5271F68"/>
    <w:multiLevelType w:val="hybridMultilevel"/>
    <w:tmpl w:val="01EAE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B8A21F9"/>
    <w:multiLevelType w:val="multilevel"/>
    <w:tmpl w:val="4DF6343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108737F"/>
    <w:multiLevelType w:val="hybridMultilevel"/>
    <w:tmpl w:val="9476F3CE"/>
    <w:lvl w:ilvl="0" w:tplc="CAD62AE0">
      <w:start w:val="1"/>
      <w:numFmt w:val="bullet"/>
      <w:pStyle w:val="QIPConsulting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7883279"/>
    <w:multiLevelType w:val="hybridMultilevel"/>
    <w:tmpl w:val="320696C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1B073C9"/>
    <w:multiLevelType w:val="hybridMultilevel"/>
    <w:tmpl w:val="6C7A1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B113C48"/>
    <w:multiLevelType w:val="multilevel"/>
    <w:tmpl w:val="BBBEE38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717D2A61"/>
    <w:multiLevelType w:val="multilevel"/>
    <w:tmpl w:val="00EEEA80"/>
    <w:lvl w:ilvl="0">
      <w:start w:val="7"/>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4483EDA"/>
    <w:multiLevelType w:val="multilevel"/>
    <w:tmpl w:val="DBD6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A226B"/>
    <w:multiLevelType w:val="multilevel"/>
    <w:tmpl w:val="0E8A182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16"/>
  </w:num>
  <w:num w:numId="3">
    <w:abstractNumId w:val="15"/>
  </w:num>
  <w:num w:numId="4">
    <w:abstractNumId w:val="0"/>
  </w:num>
  <w:num w:numId="5">
    <w:abstractNumId w:val="13"/>
  </w:num>
  <w:num w:numId="6">
    <w:abstractNumId w:val="21"/>
  </w:num>
  <w:num w:numId="7">
    <w:abstractNumId w:val="22"/>
  </w:num>
  <w:num w:numId="8">
    <w:abstractNumId w:val="20"/>
  </w:num>
  <w:num w:numId="9">
    <w:abstractNumId w:val="3"/>
  </w:num>
  <w:num w:numId="10">
    <w:abstractNumId w:val="9"/>
  </w:num>
  <w:num w:numId="11">
    <w:abstractNumId w:val="8"/>
  </w:num>
  <w:num w:numId="12">
    <w:abstractNumId w:val="2"/>
  </w:num>
  <w:num w:numId="13">
    <w:abstractNumId w:val="23"/>
  </w:num>
  <w:num w:numId="14">
    <w:abstractNumId w:val="4"/>
  </w:num>
  <w:num w:numId="15">
    <w:abstractNumId w:val="6"/>
  </w:num>
  <w:num w:numId="16">
    <w:abstractNumId w:val="19"/>
  </w:num>
  <w:num w:numId="17">
    <w:abstractNumId w:val="17"/>
  </w:num>
  <w:num w:numId="18">
    <w:abstractNumId w:val="11"/>
  </w:num>
  <w:num w:numId="19">
    <w:abstractNumId w:val="18"/>
  </w:num>
  <w:num w:numId="20">
    <w:abstractNumId w:val="12"/>
  </w:num>
  <w:num w:numId="21">
    <w:abstractNumId w:val="1"/>
  </w:num>
  <w:num w:numId="22">
    <w:abstractNumId w:val="7"/>
  </w:num>
  <w:num w:numId="23">
    <w:abstractNumId w:val="5"/>
  </w:num>
  <w:num w:numId="2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uld, Susan (SAFECOM)">
    <w15:presenceInfo w15:providerId="AD" w15:userId="S::Susan.Gould@sa.gov.au::18071e06-61fd-4434-8767-8c029bff117a"/>
  </w15:person>
  <w15:person w15:author="Kathy Mickan">
    <w15:presenceInfo w15:providerId="AD" w15:userId="S::kathy@sacoss.org.au::3cdab38d-56fe-4a95-bbed-f5426f245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ocumentProtection w:formatting="1" w:enforcement="1" w:cryptProviderType="rsaAES" w:cryptAlgorithmClass="hash" w:cryptAlgorithmType="typeAny" w:cryptAlgorithmSid="14" w:cryptSpinCount="100000" w:hash="9DYK0yUTnwadTkU/+iHlSH6O2gezwglqmXT06elL93f7v33FlcJsiZSWv1m9M7POdH7NPY4XJq8EoMJbkQGxyg==" w:salt="+t7WrbxFu6IOLeXYpZ+xU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D2B"/>
    <w:rsid w:val="00000C3B"/>
    <w:rsid w:val="0000241E"/>
    <w:rsid w:val="000031E4"/>
    <w:rsid w:val="00010F81"/>
    <w:rsid w:val="0001129D"/>
    <w:rsid w:val="000118D5"/>
    <w:rsid w:val="00012474"/>
    <w:rsid w:val="00012AE1"/>
    <w:rsid w:val="000154ED"/>
    <w:rsid w:val="00032D1B"/>
    <w:rsid w:val="00033CB7"/>
    <w:rsid w:val="000348E9"/>
    <w:rsid w:val="00036612"/>
    <w:rsid w:val="00043B08"/>
    <w:rsid w:val="00047AF5"/>
    <w:rsid w:val="00047B37"/>
    <w:rsid w:val="00052255"/>
    <w:rsid w:val="00053402"/>
    <w:rsid w:val="00055B5F"/>
    <w:rsid w:val="0006107D"/>
    <w:rsid w:val="00062534"/>
    <w:rsid w:val="00065439"/>
    <w:rsid w:val="00065539"/>
    <w:rsid w:val="0007274A"/>
    <w:rsid w:val="00076D05"/>
    <w:rsid w:val="00077A49"/>
    <w:rsid w:val="000808BC"/>
    <w:rsid w:val="00081F6D"/>
    <w:rsid w:val="00083D16"/>
    <w:rsid w:val="00083D95"/>
    <w:rsid w:val="00084F2F"/>
    <w:rsid w:val="000874D2"/>
    <w:rsid w:val="000900BB"/>
    <w:rsid w:val="0009041D"/>
    <w:rsid w:val="00095BA0"/>
    <w:rsid w:val="0009743E"/>
    <w:rsid w:val="000A1D0A"/>
    <w:rsid w:val="000A4321"/>
    <w:rsid w:val="000A462C"/>
    <w:rsid w:val="000A4C70"/>
    <w:rsid w:val="000A4EBF"/>
    <w:rsid w:val="000A57BC"/>
    <w:rsid w:val="000A5BA7"/>
    <w:rsid w:val="000A70B9"/>
    <w:rsid w:val="000B1136"/>
    <w:rsid w:val="000B1BAF"/>
    <w:rsid w:val="000B2F8E"/>
    <w:rsid w:val="000B45DF"/>
    <w:rsid w:val="000C082D"/>
    <w:rsid w:val="000C1271"/>
    <w:rsid w:val="000C293B"/>
    <w:rsid w:val="000C55E5"/>
    <w:rsid w:val="000C5AC9"/>
    <w:rsid w:val="000C658D"/>
    <w:rsid w:val="000D112B"/>
    <w:rsid w:val="000D60DC"/>
    <w:rsid w:val="000D62A4"/>
    <w:rsid w:val="000D6C76"/>
    <w:rsid w:val="000E68EE"/>
    <w:rsid w:val="000E70C7"/>
    <w:rsid w:val="000F2A0D"/>
    <w:rsid w:val="000F2DAE"/>
    <w:rsid w:val="000F732B"/>
    <w:rsid w:val="00100398"/>
    <w:rsid w:val="001003B2"/>
    <w:rsid w:val="00100DD8"/>
    <w:rsid w:val="0010430E"/>
    <w:rsid w:val="00110A18"/>
    <w:rsid w:val="00111EA3"/>
    <w:rsid w:val="00122E86"/>
    <w:rsid w:val="0012388C"/>
    <w:rsid w:val="001240DC"/>
    <w:rsid w:val="00125D5C"/>
    <w:rsid w:val="00127936"/>
    <w:rsid w:val="00127C61"/>
    <w:rsid w:val="00130D75"/>
    <w:rsid w:val="00131E76"/>
    <w:rsid w:val="001324D8"/>
    <w:rsid w:val="00132B4B"/>
    <w:rsid w:val="00134842"/>
    <w:rsid w:val="00135D73"/>
    <w:rsid w:val="00135FC0"/>
    <w:rsid w:val="001365DE"/>
    <w:rsid w:val="001439A9"/>
    <w:rsid w:val="00144CBE"/>
    <w:rsid w:val="0015739A"/>
    <w:rsid w:val="0016014B"/>
    <w:rsid w:val="00163524"/>
    <w:rsid w:val="00170ACA"/>
    <w:rsid w:val="00172595"/>
    <w:rsid w:val="0017383C"/>
    <w:rsid w:val="0017620B"/>
    <w:rsid w:val="0018055B"/>
    <w:rsid w:val="00180BAD"/>
    <w:rsid w:val="0018161D"/>
    <w:rsid w:val="00182FC9"/>
    <w:rsid w:val="001833C6"/>
    <w:rsid w:val="00187559"/>
    <w:rsid w:val="00190278"/>
    <w:rsid w:val="001934C0"/>
    <w:rsid w:val="001969BE"/>
    <w:rsid w:val="00197E4D"/>
    <w:rsid w:val="001A4809"/>
    <w:rsid w:val="001A4D33"/>
    <w:rsid w:val="001A6B0D"/>
    <w:rsid w:val="001B2016"/>
    <w:rsid w:val="001C23E8"/>
    <w:rsid w:val="001C43D8"/>
    <w:rsid w:val="001D0EAD"/>
    <w:rsid w:val="001D3809"/>
    <w:rsid w:val="001D4EC9"/>
    <w:rsid w:val="001D79B1"/>
    <w:rsid w:val="001E196C"/>
    <w:rsid w:val="001E23DC"/>
    <w:rsid w:val="001E2B37"/>
    <w:rsid w:val="001E4AC0"/>
    <w:rsid w:val="001F13BB"/>
    <w:rsid w:val="001F35A5"/>
    <w:rsid w:val="001F3FDC"/>
    <w:rsid w:val="001F584C"/>
    <w:rsid w:val="001F6EE9"/>
    <w:rsid w:val="001F7063"/>
    <w:rsid w:val="001F78EF"/>
    <w:rsid w:val="001F7F16"/>
    <w:rsid w:val="00203636"/>
    <w:rsid w:val="002054F7"/>
    <w:rsid w:val="0020579A"/>
    <w:rsid w:val="00205E46"/>
    <w:rsid w:val="0020610C"/>
    <w:rsid w:val="00207DCB"/>
    <w:rsid w:val="002119B6"/>
    <w:rsid w:val="002229CC"/>
    <w:rsid w:val="0022470E"/>
    <w:rsid w:val="00227934"/>
    <w:rsid w:val="0023068F"/>
    <w:rsid w:val="002318F3"/>
    <w:rsid w:val="002326EA"/>
    <w:rsid w:val="00232CC5"/>
    <w:rsid w:val="00251D39"/>
    <w:rsid w:val="00253BBC"/>
    <w:rsid w:val="00255E94"/>
    <w:rsid w:val="002570A7"/>
    <w:rsid w:val="00257165"/>
    <w:rsid w:val="00261297"/>
    <w:rsid w:val="00263719"/>
    <w:rsid w:val="0026722F"/>
    <w:rsid w:val="00271090"/>
    <w:rsid w:val="00273DED"/>
    <w:rsid w:val="00276779"/>
    <w:rsid w:val="00280539"/>
    <w:rsid w:val="00285D24"/>
    <w:rsid w:val="002860DC"/>
    <w:rsid w:val="00287341"/>
    <w:rsid w:val="00287373"/>
    <w:rsid w:val="00293EDD"/>
    <w:rsid w:val="002A13D1"/>
    <w:rsid w:val="002A25B3"/>
    <w:rsid w:val="002A3873"/>
    <w:rsid w:val="002A3EAC"/>
    <w:rsid w:val="002A3F4F"/>
    <w:rsid w:val="002A630E"/>
    <w:rsid w:val="002B52F1"/>
    <w:rsid w:val="002B5C51"/>
    <w:rsid w:val="002B72CE"/>
    <w:rsid w:val="002B7A74"/>
    <w:rsid w:val="002C1981"/>
    <w:rsid w:val="002C221C"/>
    <w:rsid w:val="002C3B58"/>
    <w:rsid w:val="002C5131"/>
    <w:rsid w:val="002C7575"/>
    <w:rsid w:val="002D0F7F"/>
    <w:rsid w:val="002D12A7"/>
    <w:rsid w:val="002D2C1A"/>
    <w:rsid w:val="002D5191"/>
    <w:rsid w:val="002D5A48"/>
    <w:rsid w:val="002D7626"/>
    <w:rsid w:val="002E0308"/>
    <w:rsid w:val="002E2CE6"/>
    <w:rsid w:val="002E3736"/>
    <w:rsid w:val="002E5B48"/>
    <w:rsid w:val="002F02A2"/>
    <w:rsid w:val="002F04E5"/>
    <w:rsid w:val="002F08BC"/>
    <w:rsid w:val="002F13D0"/>
    <w:rsid w:val="002F276D"/>
    <w:rsid w:val="002F5232"/>
    <w:rsid w:val="00304EBC"/>
    <w:rsid w:val="00305D50"/>
    <w:rsid w:val="00307321"/>
    <w:rsid w:val="00307999"/>
    <w:rsid w:val="003133BF"/>
    <w:rsid w:val="003171CC"/>
    <w:rsid w:val="0032122A"/>
    <w:rsid w:val="00321F5C"/>
    <w:rsid w:val="00331F2D"/>
    <w:rsid w:val="00332B50"/>
    <w:rsid w:val="00335E8F"/>
    <w:rsid w:val="00341B8F"/>
    <w:rsid w:val="00345890"/>
    <w:rsid w:val="00353958"/>
    <w:rsid w:val="00357242"/>
    <w:rsid w:val="00357BCB"/>
    <w:rsid w:val="00360B63"/>
    <w:rsid w:val="00370F87"/>
    <w:rsid w:val="00371660"/>
    <w:rsid w:val="00371C38"/>
    <w:rsid w:val="00371FC6"/>
    <w:rsid w:val="00381373"/>
    <w:rsid w:val="0038343C"/>
    <w:rsid w:val="00386518"/>
    <w:rsid w:val="003974A2"/>
    <w:rsid w:val="00397A8E"/>
    <w:rsid w:val="003A3167"/>
    <w:rsid w:val="003A6F24"/>
    <w:rsid w:val="003B0757"/>
    <w:rsid w:val="003B22D0"/>
    <w:rsid w:val="003C0781"/>
    <w:rsid w:val="003C19B1"/>
    <w:rsid w:val="003C1E03"/>
    <w:rsid w:val="003C237E"/>
    <w:rsid w:val="003C3512"/>
    <w:rsid w:val="003C53F7"/>
    <w:rsid w:val="003C7832"/>
    <w:rsid w:val="003C7A32"/>
    <w:rsid w:val="003D572F"/>
    <w:rsid w:val="003D61AB"/>
    <w:rsid w:val="003D620B"/>
    <w:rsid w:val="003D626F"/>
    <w:rsid w:val="003D7B8B"/>
    <w:rsid w:val="003E1C4A"/>
    <w:rsid w:val="003E2C5D"/>
    <w:rsid w:val="003E364B"/>
    <w:rsid w:val="003E4F2A"/>
    <w:rsid w:val="003E70C4"/>
    <w:rsid w:val="003E7746"/>
    <w:rsid w:val="003E7AC3"/>
    <w:rsid w:val="003E7E31"/>
    <w:rsid w:val="003F2641"/>
    <w:rsid w:val="003F419B"/>
    <w:rsid w:val="00406E97"/>
    <w:rsid w:val="004106AC"/>
    <w:rsid w:val="00410AF7"/>
    <w:rsid w:val="00412056"/>
    <w:rsid w:val="004135B6"/>
    <w:rsid w:val="00413BF4"/>
    <w:rsid w:val="00421B8E"/>
    <w:rsid w:val="0042499D"/>
    <w:rsid w:val="004272DC"/>
    <w:rsid w:val="00431BAB"/>
    <w:rsid w:val="0043577A"/>
    <w:rsid w:val="00437E16"/>
    <w:rsid w:val="004417C2"/>
    <w:rsid w:val="00441EE7"/>
    <w:rsid w:val="00452D21"/>
    <w:rsid w:val="00453D17"/>
    <w:rsid w:val="00453D9F"/>
    <w:rsid w:val="004565A7"/>
    <w:rsid w:val="00457DD2"/>
    <w:rsid w:val="00463DE4"/>
    <w:rsid w:val="004646BD"/>
    <w:rsid w:val="00475374"/>
    <w:rsid w:val="00475B93"/>
    <w:rsid w:val="0048499F"/>
    <w:rsid w:val="00484B49"/>
    <w:rsid w:val="0048512F"/>
    <w:rsid w:val="00485744"/>
    <w:rsid w:val="00485AB6"/>
    <w:rsid w:val="00486301"/>
    <w:rsid w:val="004900CD"/>
    <w:rsid w:val="004A0629"/>
    <w:rsid w:val="004A0FA4"/>
    <w:rsid w:val="004A2AC9"/>
    <w:rsid w:val="004A3E3F"/>
    <w:rsid w:val="004A41D7"/>
    <w:rsid w:val="004A56F8"/>
    <w:rsid w:val="004A76A3"/>
    <w:rsid w:val="004B1254"/>
    <w:rsid w:val="004C195B"/>
    <w:rsid w:val="004C3E9C"/>
    <w:rsid w:val="004C6780"/>
    <w:rsid w:val="004D1A26"/>
    <w:rsid w:val="004D67F3"/>
    <w:rsid w:val="004E119F"/>
    <w:rsid w:val="004E3363"/>
    <w:rsid w:val="004E3611"/>
    <w:rsid w:val="004E37D1"/>
    <w:rsid w:val="004E66B3"/>
    <w:rsid w:val="004E6E0E"/>
    <w:rsid w:val="004F7C72"/>
    <w:rsid w:val="00501F8E"/>
    <w:rsid w:val="00511189"/>
    <w:rsid w:val="00512BB0"/>
    <w:rsid w:val="00514958"/>
    <w:rsid w:val="005178F7"/>
    <w:rsid w:val="005233AE"/>
    <w:rsid w:val="005253ED"/>
    <w:rsid w:val="005278C7"/>
    <w:rsid w:val="00533E7F"/>
    <w:rsid w:val="0053537F"/>
    <w:rsid w:val="0053549B"/>
    <w:rsid w:val="00536EBE"/>
    <w:rsid w:val="00542349"/>
    <w:rsid w:val="00542F0B"/>
    <w:rsid w:val="005449C8"/>
    <w:rsid w:val="0054717E"/>
    <w:rsid w:val="00547934"/>
    <w:rsid w:val="0055048E"/>
    <w:rsid w:val="00554581"/>
    <w:rsid w:val="005551EE"/>
    <w:rsid w:val="00555E20"/>
    <w:rsid w:val="00556943"/>
    <w:rsid w:val="005616F3"/>
    <w:rsid w:val="00562081"/>
    <w:rsid w:val="005621F1"/>
    <w:rsid w:val="00563BD8"/>
    <w:rsid w:val="00564F9B"/>
    <w:rsid w:val="005653F7"/>
    <w:rsid w:val="00570E71"/>
    <w:rsid w:val="00573845"/>
    <w:rsid w:val="00573AE4"/>
    <w:rsid w:val="00573D33"/>
    <w:rsid w:val="00574D1F"/>
    <w:rsid w:val="00575579"/>
    <w:rsid w:val="005759B2"/>
    <w:rsid w:val="00575D70"/>
    <w:rsid w:val="0057762A"/>
    <w:rsid w:val="00581967"/>
    <w:rsid w:val="00581AB3"/>
    <w:rsid w:val="00586F22"/>
    <w:rsid w:val="0059103C"/>
    <w:rsid w:val="00595FA9"/>
    <w:rsid w:val="00597B1C"/>
    <w:rsid w:val="005A0C3E"/>
    <w:rsid w:val="005A2618"/>
    <w:rsid w:val="005A3E89"/>
    <w:rsid w:val="005A4041"/>
    <w:rsid w:val="005A45CD"/>
    <w:rsid w:val="005A65A9"/>
    <w:rsid w:val="005B02AF"/>
    <w:rsid w:val="005B16E8"/>
    <w:rsid w:val="005B3111"/>
    <w:rsid w:val="005B3FBB"/>
    <w:rsid w:val="005B685A"/>
    <w:rsid w:val="005C4092"/>
    <w:rsid w:val="005C533A"/>
    <w:rsid w:val="005D1466"/>
    <w:rsid w:val="005D2DD9"/>
    <w:rsid w:val="005D6D3C"/>
    <w:rsid w:val="005E5E38"/>
    <w:rsid w:val="005E7714"/>
    <w:rsid w:val="005E781A"/>
    <w:rsid w:val="005E7EAB"/>
    <w:rsid w:val="005F03CD"/>
    <w:rsid w:val="005F35D0"/>
    <w:rsid w:val="005F41C0"/>
    <w:rsid w:val="005F6FE6"/>
    <w:rsid w:val="00600214"/>
    <w:rsid w:val="00604418"/>
    <w:rsid w:val="00604704"/>
    <w:rsid w:val="00605308"/>
    <w:rsid w:val="006058C1"/>
    <w:rsid w:val="00610EEA"/>
    <w:rsid w:val="006210EC"/>
    <w:rsid w:val="006354F5"/>
    <w:rsid w:val="00637769"/>
    <w:rsid w:val="00637C91"/>
    <w:rsid w:val="006427ED"/>
    <w:rsid w:val="00651088"/>
    <w:rsid w:val="006547C1"/>
    <w:rsid w:val="00656F4E"/>
    <w:rsid w:val="0066534D"/>
    <w:rsid w:val="006677B1"/>
    <w:rsid w:val="006709FB"/>
    <w:rsid w:val="00671C61"/>
    <w:rsid w:val="0067228B"/>
    <w:rsid w:val="00672843"/>
    <w:rsid w:val="00672941"/>
    <w:rsid w:val="0067496A"/>
    <w:rsid w:val="0067543E"/>
    <w:rsid w:val="006759F0"/>
    <w:rsid w:val="006821A8"/>
    <w:rsid w:val="006902A2"/>
    <w:rsid w:val="006915DA"/>
    <w:rsid w:val="0069185E"/>
    <w:rsid w:val="00691954"/>
    <w:rsid w:val="00691C41"/>
    <w:rsid w:val="006955D5"/>
    <w:rsid w:val="00695C29"/>
    <w:rsid w:val="006A0254"/>
    <w:rsid w:val="006B4315"/>
    <w:rsid w:val="006B6B2C"/>
    <w:rsid w:val="006B76E6"/>
    <w:rsid w:val="006B7792"/>
    <w:rsid w:val="006C03DA"/>
    <w:rsid w:val="006C3BA3"/>
    <w:rsid w:val="006C4D15"/>
    <w:rsid w:val="006C4D26"/>
    <w:rsid w:val="006C6FE9"/>
    <w:rsid w:val="006C7D67"/>
    <w:rsid w:val="006D258A"/>
    <w:rsid w:val="006D2FB6"/>
    <w:rsid w:val="006D3072"/>
    <w:rsid w:val="006D4393"/>
    <w:rsid w:val="006E0DB1"/>
    <w:rsid w:val="006E31E7"/>
    <w:rsid w:val="006E653B"/>
    <w:rsid w:val="006E7F2E"/>
    <w:rsid w:val="006F1E57"/>
    <w:rsid w:val="006F33EF"/>
    <w:rsid w:val="006F468B"/>
    <w:rsid w:val="006F7E6C"/>
    <w:rsid w:val="007072D1"/>
    <w:rsid w:val="00710409"/>
    <w:rsid w:val="00711EBE"/>
    <w:rsid w:val="0071354E"/>
    <w:rsid w:val="007140DE"/>
    <w:rsid w:val="00721562"/>
    <w:rsid w:val="00721EE2"/>
    <w:rsid w:val="00731EC5"/>
    <w:rsid w:val="00732C0D"/>
    <w:rsid w:val="00735113"/>
    <w:rsid w:val="00740788"/>
    <w:rsid w:val="00744AA5"/>
    <w:rsid w:val="00746072"/>
    <w:rsid w:val="00747716"/>
    <w:rsid w:val="00750780"/>
    <w:rsid w:val="00751121"/>
    <w:rsid w:val="00754284"/>
    <w:rsid w:val="00754874"/>
    <w:rsid w:val="00755A98"/>
    <w:rsid w:val="007643C1"/>
    <w:rsid w:val="0076456D"/>
    <w:rsid w:val="0077002D"/>
    <w:rsid w:val="0077288A"/>
    <w:rsid w:val="007742CF"/>
    <w:rsid w:val="0077625F"/>
    <w:rsid w:val="007822B6"/>
    <w:rsid w:val="00782E78"/>
    <w:rsid w:val="00790629"/>
    <w:rsid w:val="00796626"/>
    <w:rsid w:val="00797393"/>
    <w:rsid w:val="00797F41"/>
    <w:rsid w:val="007A0B0A"/>
    <w:rsid w:val="007A2195"/>
    <w:rsid w:val="007A2BF4"/>
    <w:rsid w:val="007A377A"/>
    <w:rsid w:val="007B447E"/>
    <w:rsid w:val="007B6B4E"/>
    <w:rsid w:val="007B7922"/>
    <w:rsid w:val="007D1291"/>
    <w:rsid w:val="007D73CF"/>
    <w:rsid w:val="007D7583"/>
    <w:rsid w:val="007E08FD"/>
    <w:rsid w:val="007E17A8"/>
    <w:rsid w:val="007E1A42"/>
    <w:rsid w:val="007E30FD"/>
    <w:rsid w:val="007E5A9A"/>
    <w:rsid w:val="007E63B2"/>
    <w:rsid w:val="007F4D19"/>
    <w:rsid w:val="007F68F7"/>
    <w:rsid w:val="007F6C86"/>
    <w:rsid w:val="00803966"/>
    <w:rsid w:val="00805477"/>
    <w:rsid w:val="00805B26"/>
    <w:rsid w:val="00805DF8"/>
    <w:rsid w:val="008066DB"/>
    <w:rsid w:val="00806721"/>
    <w:rsid w:val="0081590F"/>
    <w:rsid w:val="00816177"/>
    <w:rsid w:val="00817D90"/>
    <w:rsid w:val="00827296"/>
    <w:rsid w:val="0083087F"/>
    <w:rsid w:val="0083104A"/>
    <w:rsid w:val="00833C22"/>
    <w:rsid w:val="00835478"/>
    <w:rsid w:val="00835FA7"/>
    <w:rsid w:val="00841719"/>
    <w:rsid w:val="00841C10"/>
    <w:rsid w:val="00844F99"/>
    <w:rsid w:val="00846D36"/>
    <w:rsid w:val="00851207"/>
    <w:rsid w:val="00851CC6"/>
    <w:rsid w:val="008528ED"/>
    <w:rsid w:val="00852D5A"/>
    <w:rsid w:val="0085599D"/>
    <w:rsid w:val="00860B60"/>
    <w:rsid w:val="00860FA3"/>
    <w:rsid w:val="00864159"/>
    <w:rsid w:val="008641B3"/>
    <w:rsid w:val="00865CC2"/>
    <w:rsid w:val="0086699B"/>
    <w:rsid w:val="00866EA3"/>
    <w:rsid w:val="0087073B"/>
    <w:rsid w:val="00873769"/>
    <w:rsid w:val="00874113"/>
    <w:rsid w:val="00875805"/>
    <w:rsid w:val="00884DA1"/>
    <w:rsid w:val="008865CD"/>
    <w:rsid w:val="00890FF0"/>
    <w:rsid w:val="00892088"/>
    <w:rsid w:val="00895989"/>
    <w:rsid w:val="00896675"/>
    <w:rsid w:val="008A1EAE"/>
    <w:rsid w:val="008A29F7"/>
    <w:rsid w:val="008A2CF9"/>
    <w:rsid w:val="008A5942"/>
    <w:rsid w:val="008B0FD4"/>
    <w:rsid w:val="008B2DE9"/>
    <w:rsid w:val="008B3E7C"/>
    <w:rsid w:val="008B5B1C"/>
    <w:rsid w:val="008C0377"/>
    <w:rsid w:val="008C128A"/>
    <w:rsid w:val="008C4B75"/>
    <w:rsid w:val="008C510E"/>
    <w:rsid w:val="008C5CD1"/>
    <w:rsid w:val="008C7972"/>
    <w:rsid w:val="008D13F5"/>
    <w:rsid w:val="008D1A04"/>
    <w:rsid w:val="008D5E60"/>
    <w:rsid w:val="008D5F28"/>
    <w:rsid w:val="008E031C"/>
    <w:rsid w:val="008E08A9"/>
    <w:rsid w:val="008E27F1"/>
    <w:rsid w:val="008E3C24"/>
    <w:rsid w:val="008E6D9F"/>
    <w:rsid w:val="008F12CC"/>
    <w:rsid w:val="008F1B3E"/>
    <w:rsid w:val="008F4380"/>
    <w:rsid w:val="0090159C"/>
    <w:rsid w:val="00901DFB"/>
    <w:rsid w:val="00906A8F"/>
    <w:rsid w:val="009123A7"/>
    <w:rsid w:val="0091322B"/>
    <w:rsid w:val="009157AA"/>
    <w:rsid w:val="00916734"/>
    <w:rsid w:val="0091773F"/>
    <w:rsid w:val="00917936"/>
    <w:rsid w:val="00920DCE"/>
    <w:rsid w:val="009232E7"/>
    <w:rsid w:val="00923D80"/>
    <w:rsid w:val="00926428"/>
    <w:rsid w:val="009264F1"/>
    <w:rsid w:val="0093534F"/>
    <w:rsid w:val="00937DF0"/>
    <w:rsid w:val="00937DFE"/>
    <w:rsid w:val="00940E4E"/>
    <w:rsid w:val="00941B95"/>
    <w:rsid w:val="009472FE"/>
    <w:rsid w:val="00950442"/>
    <w:rsid w:val="00955EB8"/>
    <w:rsid w:val="00956601"/>
    <w:rsid w:val="009631DB"/>
    <w:rsid w:val="00972820"/>
    <w:rsid w:val="009732E1"/>
    <w:rsid w:val="009750B8"/>
    <w:rsid w:val="009768AB"/>
    <w:rsid w:val="00976F90"/>
    <w:rsid w:val="00986921"/>
    <w:rsid w:val="009870C3"/>
    <w:rsid w:val="0099295A"/>
    <w:rsid w:val="009967BA"/>
    <w:rsid w:val="00996FB7"/>
    <w:rsid w:val="009B1BC4"/>
    <w:rsid w:val="009B532C"/>
    <w:rsid w:val="009B688F"/>
    <w:rsid w:val="009C090F"/>
    <w:rsid w:val="009C0CFF"/>
    <w:rsid w:val="009C131A"/>
    <w:rsid w:val="009C21F8"/>
    <w:rsid w:val="009C343D"/>
    <w:rsid w:val="009C3D76"/>
    <w:rsid w:val="009C5BCE"/>
    <w:rsid w:val="009C7496"/>
    <w:rsid w:val="009D1893"/>
    <w:rsid w:val="009D2EA6"/>
    <w:rsid w:val="009D3F0B"/>
    <w:rsid w:val="009D5AF8"/>
    <w:rsid w:val="009E02BF"/>
    <w:rsid w:val="009E12C5"/>
    <w:rsid w:val="009E1991"/>
    <w:rsid w:val="009E32B4"/>
    <w:rsid w:val="009F003D"/>
    <w:rsid w:val="009F1268"/>
    <w:rsid w:val="009F171E"/>
    <w:rsid w:val="009F2AC0"/>
    <w:rsid w:val="009F65DA"/>
    <w:rsid w:val="009F6732"/>
    <w:rsid w:val="009F6886"/>
    <w:rsid w:val="00A01105"/>
    <w:rsid w:val="00A02DFF"/>
    <w:rsid w:val="00A037CC"/>
    <w:rsid w:val="00A03CB8"/>
    <w:rsid w:val="00A055AA"/>
    <w:rsid w:val="00A112E0"/>
    <w:rsid w:val="00A13BBC"/>
    <w:rsid w:val="00A1515D"/>
    <w:rsid w:val="00A15DEC"/>
    <w:rsid w:val="00A165C8"/>
    <w:rsid w:val="00A17E41"/>
    <w:rsid w:val="00A17E4C"/>
    <w:rsid w:val="00A2212E"/>
    <w:rsid w:val="00A25015"/>
    <w:rsid w:val="00A2587C"/>
    <w:rsid w:val="00A26EBE"/>
    <w:rsid w:val="00A27304"/>
    <w:rsid w:val="00A30B40"/>
    <w:rsid w:val="00A3166B"/>
    <w:rsid w:val="00A32863"/>
    <w:rsid w:val="00A34167"/>
    <w:rsid w:val="00A35D08"/>
    <w:rsid w:val="00A37C25"/>
    <w:rsid w:val="00A45816"/>
    <w:rsid w:val="00A45D44"/>
    <w:rsid w:val="00A4682A"/>
    <w:rsid w:val="00A51AFC"/>
    <w:rsid w:val="00A5398D"/>
    <w:rsid w:val="00A55380"/>
    <w:rsid w:val="00A555E9"/>
    <w:rsid w:val="00A5583A"/>
    <w:rsid w:val="00A55A88"/>
    <w:rsid w:val="00A60EEF"/>
    <w:rsid w:val="00A62788"/>
    <w:rsid w:val="00A629E1"/>
    <w:rsid w:val="00A65E7D"/>
    <w:rsid w:val="00A72E44"/>
    <w:rsid w:val="00A73528"/>
    <w:rsid w:val="00A735FB"/>
    <w:rsid w:val="00A744DD"/>
    <w:rsid w:val="00A762B5"/>
    <w:rsid w:val="00A77D30"/>
    <w:rsid w:val="00A81B24"/>
    <w:rsid w:val="00A81EE7"/>
    <w:rsid w:val="00A82330"/>
    <w:rsid w:val="00A8329C"/>
    <w:rsid w:val="00A8393D"/>
    <w:rsid w:val="00A839B1"/>
    <w:rsid w:val="00A841EE"/>
    <w:rsid w:val="00A87E5D"/>
    <w:rsid w:val="00A90B71"/>
    <w:rsid w:val="00A91881"/>
    <w:rsid w:val="00A93AEB"/>
    <w:rsid w:val="00A94686"/>
    <w:rsid w:val="00A96195"/>
    <w:rsid w:val="00A971EE"/>
    <w:rsid w:val="00A976AA"/>
    <w:rsid w:val="00AA0559"/>
    <w:rsid w:val="00AA46CF"/>
    <w:rsid w:val="00AA6B5C"/>
    <w:rsid w:val="00AB740C"/>
    <w:rsid w:val="00AC3E3D"/>
    <w:rsid w:val="00AC41C5"/>
    <w:rsid w:val="00AC48AD"/>
    <w:rsid w:val="00AD0BB4"/>
    <w:rsid w:val="00AD208B"/>
    <w:rsid w:val="00AD360D"/>
    <w:rsid w:val="00AE00D8"/>
    <w:rsid w:val="00AE0F38"/>
    <w:rsid w:val="00AE2146"/>
    <w:rsid w:val="00AE4470"/>
    <w:rsid w:val="00AE47A6"/>
    <w:rsid w:val="00AE59F5"/>
    <w:rsid w:val="00AF4076"/>
    <w:rsid w:val="00AF4370"/>
    <w:rsid w:val="00AF4785"/>
    <w:rsid w:val="00AF6E3C"/>
    <w:rsid w:val="00B00FFD"/>
    <w:rsid w:val="00B010D1"/>
    <w:rsid w:val="00B01464"/>
    <w:rsid w:val="00B03342"/>
    <w:rsid w:val="00B06785"/>
    <w:rsid w:val="00B06974"/>
    <w:rsid w:val="00B07B40"/>
    <w:rsid w:val="00B10DAC"/>
    <w:rsid w:val="00B1320A"/>
    <w:rsid w:val="00B13DD4"/>
    <w:rsid w:val="00B143DE"/>
    <w:rsid w:val="00B14487"/>
    <w:rsid w:val="00B14520"/>
    <w:rsid w:val="00B15546"/>
    <w:rsid w:val="00B2252A"/>
    <w:rsid w:val="00B2346A"/>
    <w:rsid w:val="00B2373A"/>
    <w:rsid w:val="00B343D3"/>
    <w:rsid w:val="00B34AF2"/>
    <w:rsid w:val="00B34C6A"/>
    <w:rsid w:val="00B402CE"/>
    <w:rsid w:val="00B40BD8"/>
    <w:rsid w:val="00B448D8"/>
    <w:rsid w:val="00B55E38"/>
    <w:rsid w:val="00B5626E"/>
    <w:rsid w:val="00B56D85"/>
    <w:rsid w:val="00B61D18"/>
    <w:rsid w:val="00B62A23"/>
    <w:rsid w:val="00B63166"/>
    <w:rsid w:val="00B64A1B"/>
    <w:rsid w:val="00B64C71"/>
    <w:rsid w:val="00B67E97"/>
    <w:rsid w:val="00B7563D"/>
    <w:rsid w:val="00B763CC"/>
    <w:rsid w:val="00B8551D"/>
    <w:rsid w:val="00B85B1A"/>
    <w:rsid w:val="00B922BC"/>
    <w:rsid w:val="00B92E08"/>
    <w:rsid w:val="00B92E60"/>
    <w:rsid w:val="00BA2168"/>
    <w:rsid w:val="00BA3533"/>
    <w:rsid w:val="00BA4CD5"/>
    <w:rsid w:val="00BB141A"/>
    <w:rsid w:val="00BB1CB4"/>
    <w:rsid w:val="00BB7272"/>
    <w:rsid w:val="00BB752F"/>
    <w:rsid w:val="00BC0820"/>
    <w:rsid w:val="00BC2B2F"/>
    <w:rsid w:val="00BC562C"/>
    <w:rsid w:val="00BD0256"/>
    <w:rsid w:val="00BD2B6C"/>
    <w:rsid w:val="00BD7C71"/>
    <w:rsid w:val="00BE05E4"/>
    <w:rsid w:val="00BE0B3B"/>
    <w:rsid w:val="00BE1773"/>
    <w:rsid w:val="00BE53EC"/>
    <w:rsid w:val="00BE6C1A"/>
    <w:rsid w:val="00BE6E9D"/>
    <w:rsid w:val="00BF026C"/>
    <w:rsid w:val="00BF1699"/>
    <w:rsid w:val="00BF41C7"/>
    <w:rsid w:val="00BF787C"/>
    <w:rsid w:val="00C020B6"/>
    <w:rsid w:val="00C0381D"/>
    <w:rsid w:val="00C11640"/>
    <w:rsid w:val="00C1219F"/>
    <w:rsid w:val="00C14FE5"/>
    <w:rsid w:val="00C1661D"/>
    <w:rsid w:val="00C2133D"/>
    <w:rsid w:val="00C22E61"/>
    <w:rsid w:val="00C22F4F"/>
    <w:rsid w:val="00C24305"/>
    <w:rsid w:val="00C24901"/>
    <w:rsid w:val="00C24DB9"/>
    <w:rsid w:val="00C26B3B"/>
    <w:rsid w:val="00C2797C"/>
    <w:rsid w:val="00C321DA"/>
    <w:rsid w:val="00C34093"/>
    <w:rsid w:val="00C34438"/>
    <w:rsid w:val="00C34E1F"/>
    <w:rsid w:val="00C37CFB"/>
    <w:rsid w:val="00C40B8F"/>
    <w:rsid w:val="00C42758"/>
    <w:rsid w:val="00C4530E"/>
    <w:rsid w:val="00C469A1"/>
    <w:rsid w:val="00C53C10"/>
    <w:rsid w:val="00C5608F"/>
    <w:rsid w:val="00C57976"/>
    <w:rsid w:val="00C60031"/>
    <w:rsid w:val="00C6051E"/>
    <w:rsid w:val="00C609E0"/>
    <w:rsid w:val="00C61CA1"/>
    <w:rsid w:val="00C639DB"/>
    <w:rsid w:val="00C63DB2"/>
    <w:rsid w:val="00C64609"/>
    <w:rsid w:val="00C64F2C"/>
    <w:rsid w:val="00C6627E"/>
    <w:rsid w:val="00C717A7"/>
    <w:rsid w:val="00C71E2E"/>
    <w:rsid w:val="00C72320"/>
    <w:rsid w:val="00C80D2B"/>
    <w:rsid w:val="00C82162"/>
    <w:rsid w:val="00C8240B"/>
    <w:rsid w:val="00C85B77"/>
    <w:rsid w:val="00C909BB"/>
    <w:rsid w:val="00C91428"/>
    <w:rsid w:val="00C92529"/>
    <w:rsid w:val="00CA0E9D"/>
    <w:rsid w:val="00CA6F82"/>
    <w:rsid w:val="00CB1284"/>
    <w:rsid w:val="00CB136B"/>
    <w:rsid w:val="00CB1FEC"/>
    <w:rsid w:val="00CB5675"/>
    <w:rsid w:val="00CC346C"/>
    <w:rsid w:val="00CC4068"/>
    <w:rsid w:val="00CC418C"/>
    <w:rsid w:val="00CC59EF"/>
    <w:rsid w:val="00CC75C3"/>
    <w:rsid w:val="00CC7ADA"/>
    <w:rsid w:val="00CD6741"/>
    <w:rsid w:val="00CE1D20"/>
    <w:rsid w:val="00CE7282"/>
    <w:rsid w:val="00CF1108"/>
    <w:rsid w:val="00CF3DA4"/>
    <w:rsid w:val="00CF620C"/>
    <w:rsid w:val="00D052BC"/>
    <w:rsid w:val="00D060BA"/>
    <w:rsid w:val="00D073E8"/>
    <w:rsid w:val="00D10683"/>
    <w:rsid w:val="00D21990"/>
    <w:rsid w:val="00D2432D"/>
    <w:rsid w:val="00D251CB"/>
    <w:rsid w:val="00D27038"/>
    <w:rsid w:val="00D30E96"/>
    <w:rsid w:val="00D31A5A"/>
    <w:rsid w:val="00D40E93"/>
    <w:rsid w:val="00D44FDC"/>
    <w:rsid w:val="00D47592"/>
    <w:rsid w:val="00D51854"/>
    <w:rsid w:val="00D525D1"/>
    <w:rsid w:val="00D56151"/>
    <w:rsid w:val="00D57912"/>
    <w:rsid w:val="00D57FA2"/>
    <w:rsid w:val="00D60E8D"/>
    <w:rsid w:val="00D63D01"/>
    <w:rsid w:val="00D64ED8"/>
    <w:rsid w:val="00D677A4"/>
    <w:rsid w:val="00D67D58"/>
    <w:rsid w:val="00D70623"/>
    <w:rsid w:val="00D7133A"/>
    <w:rsid w:val="00D7257A"/>
    <w:rsid w:val="00D73D40"/>
    <w:rsid w:val="00D74DE1"/>
    <w:rsid w:val="00D80B67"/>
    <w:rsid w:val="00D853B6"/>
    <w:rsid w:val="00D92C57"/>
    <w:rsid w:val="00D97104"/>
    <w:rsid w:val="00DA3BEB"/>
    <w:rsid w:val="00DA77D0"/>
    <w:rsid w:val="00DB3ECF"/>
    <w:rsid w:val="00DB5E73"/>
    <w:rsid w:val="00DB7130"/>
    <w:rsid w:val="00DC19BA"/>
    <w:rsid w:val="00DD1D9C"/>
    <w:rsid w:val="00DD37C3"/>
    <w:rsid w:val="00DD57DC"/>
    <w:rsid w:val="00DD6585"/>
    <w:rsid w:val="00DD7C67"/>
    <w:rsid w:val="00DE0135"/>
    <w:rsid w:val="00DE267A"/>
    <w:rsid w:val="00DE4259"/>
    <w:rsid w:val="00DE43E8"/>
    <w:rsid w:val="00DE5891"/>
    <w:rsid w:val="00DE5AB3"/>
    <w:rsid w:val="00DF2C89"/>
    <w:rsid w:val="00DF5EB8"/>
    <w:rsid w:val="00DF6830"/>
    <w:rsid w:val="00DF7CEE"/>
    <w:rsid w:val="00E05147"/>
    <w:rsid w:val="00E10C50"/>
    <w:rsid w:val="00E10E3B"/>
    <w:rsid w:val="00E13557"/>
    <w:rsid w:val="00E21300"/>
    <w:rsid w:val="00E21A16"/>
    <w:rsid w:val="00E2451D"/>
    <w:rsid w:val="00E30792"/>
    <w:rsid w:val="00E319B9"/>
    <w:rsid w:val="00E32B84"/>
    <w:rsid w:val="00E34984"/>
    <w:rsid w:val="00E364ED"/>
    <w:rsid w:val="00E36DCA"/>
    <w:rsid w:val="00E3721C"/>
    <w:rsid w:val="00E40430"/>
    <w:rsid w:val="00E41490"/>
    <w:rsid w:val="00E4194A"/>
    <w:rsid w:val="00E42A8E"/>
    <w:rsid w:val="00E42DFD"/>
    <w:rsid w:val="00E434A3"/>
    <w:rsid w:val="00E4754B"/>
    <w:rsid w:val="00E50A99"/>
    <w:rsid w:val="00E52777"/>
    <w:rsid w:val="00E554A2"/>
    <w:rsid w:val="00E55ECE"/>
    <w:rsid w:val="00E57083"/>
    <w:rsid w:val="00E5762E"/>
    <w:rsid w:val="00E62772"/>
    <w:rsid w:val="00E63F58"/>
    <w:rsid w:val="00E648F0"/>
    <w:rsid w:val="00E64F57"/>
    <w:rsid w:val="00E66B41"/>
    <w:rsid w:val="00E750D6"/>
    <w:rsid w:val="00E75C4E"/>
    <w:rsid w:val="00E77E6F"/>
    <w:rsid w:val="00E84556"/>
    <w:rsid w:val="00E845A8"/>
    <w:rsid w:val="00E860B3"/>
    <w:rsid w:val="00E87357"/>
    <w:rsid w:val="00E92F7E"/>
    <w:rsid w:val="00E93A9E"/>
    <w:rsid w:val="00E95D87"/>
    <w:rsid w:val="00EA117E"/>
    <w:rsid w:val="00EA1A0D"/>
    <w:rsid w:val="00EA6350"/>
    <w:rsid w:val="00EB0EB3"/>
    <w:rsid w:val="00EB242B"/>
    <w:rsid w:val="00EB2BC7"/>
    <w:rsid w:val="00EB3D71"/>
    <w:rsid w:val="00EB3E94"/>
    <w:rsid w:val="00EB45D0"/>
    <w:rsid w:val="00EB75E0"/>
    <w:rsid w:val="00EB7DA7"/>
    <w:rsid w:val="00EC0357"/>
    <w:rsid w:val="00EC2EBA"/>
    <w:rsid w:val="00EC466E"/>
    <w:rsid w:val="00EC4DA6"/>
    <w:rsid w:val="00EC6470"/>
    <w:rsid w:val="00EC6A59"/>
    <w:rsid w:val="00EC7032"/>
    <w:rsid w:val="00ED5DD7"/>
    <w:rsid w:val="00EE0946"/>
    <w:rsid w:val="00EE0D3E"/>
    <w:rsid w:val="00EE1A3E"/>
    <w:rsid w:val="00EE292F"/>
    <w:rsid w:val="00EE2BC9"/>
    <w:rsid w:val="00EE5C6D"/>
    <w:rsid w:val="00EE726B"/>
    <w:rsid w:val="00EF00CF"/>
    <w:rsid w:val="00EF2B0B"/>
    <w:rsid w:val="00EF2EBC"/>
    <w:rsid w:val="00EF7836"/>
    <w:rsid w:val="00F022F4"/>
    <w:rsid w:val="00F04385"/>
    <w:rsid w:val="00F052D2"/>
    <w:rsid w:val="00F0619A"/>
    <w:rsid w:val="00F11C31"/>
    <w:rsid w:val="00F12771"/>
    <w:rsid w:val="00F1287C"/>
    <w:rsid w:val="00F13E97"/>
    <w:rsid w:val="00F166A9"/>
    <w:rsid w:val="00F20589"/>
    <w:rsid w:val="00F21784"/>
    <w:rsid w:val="00F2702D"/>
    <w:rsid w:val="00F3141D"/>
    <w:rsid w:val="00F33A19"/>
    <w:rsid w:val="00F37396"/>
    <w:rsid w:val="00F41BAE"/>
    <w:rsid w:val="00F42F67"/>
    <w:rsid w:val="00F43FB1"/>
    <w:rsid w:val="00F459C3"/>
    <w:rsid w:val="00F47B48"/>
    <w:rsid w:val="00F5097D"/>
    <w:rsid w:val="00F51B9C"/>
    <w:rsid w:val="00F524C2"/>
    <w:rsid w:val="00F54B28"/>
    <w:rsid w:val="00F55EB7"/>
    <w:rsid w:val="00F56E36"/>
    <w:rsid w:val="00F57AB5"/>
    <w:rsid w:val="00F57E9B"/>
    <w:rsid w:val="00F6116C"/>
    <w:rsid w:val="00F66352"/>
    <w:rsid w:val="00F730CE"/>
    <w:rsid w:val="00F73FDD"/>
    <w:rsid w:val="00F76EC6"/>
    <w:rsid w:val="00F84F7A"/>
    <w:rsid w:val="00F852B7"/>
    <w:rsid w:val="00F92EE1"/>
    <w:rsid w:val="00F93B7A"/>
    <w:rsid w:val="00F94165"/>
    <w:rsid w:val="00F960E2"/>
    <w:rsid w:val="00F96792"/>
    <w:rsid w:val="00FA044E"/>
    <w:rsid w:val="00FA11DD"/>
    <w:rsid w:val="00FA1226"/>
    <w:rsid w:val="00FA143F"/>
    <w:rsid w:val="00FA2089"/>
    <w:rsid w:val="00FA3577"/>
    <w:rsid w:val="00FA4D10"/>
    <w:rsid w:val="00FA6B27"/>
    <w:rsid w:val="00FB2A5F"/>
    <w:rsid w:val="00FB4C4F"/>
    <w:rsid w:val="00FC084F"/>
    <w:rsid w:val="00FC31ED"/>
    <w:rsid w:val="00FC4142"/>
    <w:rsid w:val="00FD0F22"/>
    <w:rsid w:val="00FD4C5E"/>
    <w:rsid w:val="00FD5844"/>
    <w:rsid w:val="00FD67EA"/>
    <w:rsid w:val="00FD6E9B"/>
    <w:rsid w:val="00FE0BE8"/>
    <w:rsid w:val="00FE550B"/>
    <w:rsid w:val="00FF4E78"/>
    <w:rsid w:val="00FF6B3F"/>
    <w:rsid w:val="00FF6DFC"/>
    <w:rsid w:val="00FF6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814BC"/>
  <w15:docId w15:val="{2107D5E4-1B99-4777-B9D4-BCFA05FF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7C3"/>
    <w:pPr>
      <w:spacing w:after="0" w:line="240" w:lineRule="auto"/>
    </w:pPr>
    <w:rPr>
      <w:rFonts w:cs="Arial"/>
      <w:color w:val="000000"/>
      <w:sz w:val="24"/>
    </w:rPr>
  </w:style>
  <w:style w:type="paragraph" w:styleId="Heading1">
    <w:name w:val="heading 1"/>
    <w:basedOn w:val="Normal"/>
    <w:next w:val="Normal"/>
    <w:link w:val="Heading1Char"/>
    <w:qFormat/>
    <w:rsid w:val="00DD37C3"/>
    <w:pPr>
      <w:keepNext/>
      <w:spacing w:before="240" w:after="60"/>
      <w:outlineLvl w:val="0"/>
    </w:pPr>
    <w:rPr>
      <w:rFonts w:ascii="Calibri" w:hAnsi="Calibri" w:cstheme="minorBidi"/>
      <w:b/>
      <w:bCs/>
      <w:color w:val="C22C4A"/>
      <w:kern w:val="32"/>
      <w:sz w:val="36"/>
      <w:szCs w:val="32"/>
    </w:rPr>
  </w:style>
  <w:style w:type="paragraph" w:styleId="Heading2">
    <w:name w:val="heading 2"/>
    <w:basedOn w:val="Normal"/>
    <w:next w:val="Normal"/>
    <w:link w:val="Heading2Char"/>
    <w:qFormat/>
    <w:rsid w:val="00DD37C3"/>
    <w:pPr>
      <w:keepNext/>
      <w:outlineLvl w:val="1"/>
    </w:pPr>
    <w:rPr>
      <w:rFonts w:ascii="Calibri" w:hAnsi="Calibri"/>
      <w:b/>
      <w:bCs/>
      <w:iCs/>
      <w:color w:val="C22C4A"/>
      <w:sz w:val="32"/>
      <w:szCs w:val="28"/>
    </w:rPr>
  </w:style>
  <w:style w:type="paragraph" w:styleId="Heading3">
    <w:name w:val="heading 3"/>
    <w:basedOn w:val="Normal"/>
    <w:next w:val="Normal"/>
    <w:link w:val="Heading3Char"/>
    <w:uiPriority w:val="9"/>
    <w:unhideWhenUsed/>
    <w:qFormat/>
    <w:rsid w:val="009E12C5"/>
    <w:pPr>
      <w:keepNext/>
      <w:keepLines/>
      <w:outlineLvl w:val="2"/>
    </w:pPr>
    <w:rPr>
      <w:b/>
      <w:bCs/>
      <w:color w:val="C22C4A"/>
      <w:sz w:val="28"/>
      <w:szCs w:val="28"/>
    </w:rPr>
  </w:style>
  <w:style w:type="paragraph" w:styleId="Heading4">
    <w:name w:val="heading 4"/>
    <w:basedOn w:val="Normal"/>
    <w:next w:val="Normal"/>
    <w:link w:val="Heading4Char"/>
    <w:uiPriority w:val="9"/>
    <w:unhideWhenUsed/>
    <w:qFormat/>
    <w:rsid w:val="009E12C5"/>
    <w:pPr>
      <w:keepNext/>
      <w:outlineLvl w:val="3"/>
    </w:pPr>
    <w:rPr>
      <w:b/>
      <w:bCs/>
      <w:szCs w:val="28"/>
    </w:rPr>
  </w:style>
  <w:style w:type="paragraph" w:styleId="Heading5">
    <w:name w:val="heading 5"/>
    <w:basedOn w:val="Normal"/>
    <w:next w:val="Normal"/>
    <w:link w:val="Heading5Char"/>
    <w:uiPriority w:val="9"/>
    <w:unhideWhenUsed/>
    <w:qFormat/>
    <w:rsid w:val="009E12C5"/>
    <w:pPr>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D37C3"/>
    <w:rPr>
      <w:rFonts w:ascii="Calibri" w:hAnsi="Calibri"/>
      <w:b/>
      <w:bCs/>
      <w:color w:val="C22C4A"/>
      <w:kern w:val="32"/>
      <w:sz w:val="36"/>
      <w:szCs w:val="32"/>
    </w:rPr>
  </w:style>
  <w:style w:type="character" w:customStyle="1" w:styleId="Heading2Char">
    <w:name w:val="Heading 2 Char"/>
    <w:basedOn w:val="DefaultParagraphFont"/>
    <w:link w:val="Heading2"/>
    <w:rsid w:val="00DD37C3"/>
    <w:rPr>
      <w:rFonts w:ascii="Calibri" w:eastAsia="Times New Roman" w:hAnsi="Calibri" w:cs="Arial"/>
      <w:b/>
      <w:bCs/>
      <w:iCs/>
      <w:color w:val="C22C4A"/>
      <w:sz w:val="32"/>
      <w:szCs w:val="28"/>
    </w:rPr>
  </w:style>
  <w:style w:type="character" w:customStyle="1" w:styleId="Heading3Char">
    <w:name w:val="Heading 3 Char"/>
    <w:basedOn w:val="DefaultParagraphFont"/>
    <w:link w:val="Heading3"/>
    <w:uiPriority w:val="9"/>
    <w:rsid w:val="009E12C5"/>
    <w:rPr>
      <w:rFonts w:eastAsia="Times New Roman" w:cs="Arial"/>
      <w:b/>
      <w:bCs/>
      <w:color w:val="C22C4A"/>
      <w:sz w:val="28"/>
      <w:szCs w:val="28"/>
      <w:lang w:eastAsia="en-AU"/>
    </w:rPr>
  </w:style>
  <w:style w:type="character" w:customStyle="1" w:styleId="Heading4Char">
    <w:name w:val="Heading 4 Char"/>
    <w:basedOn w:val="DefaultParagraphFont"/>
    <w:link w:val="Heading4"/>
    <w:uiPriority w:val="9"/>
    <w:rsid w:val="009E12C5"/>
    <w:rPr>
      <w:rFonts w:eastAsia="Times New Roman" w:cs="Arial"/>
      <w:b/>
      <w:bCs/>
      <w:sz w:val="24"/>
      <w:szCs w:val="28"/>
      <w:lang w:eastAsia="en-AU"/>
    </w:rPr>
  </w:style>
  <w:style w:type="character" w:customStyle="1" w:styleId="Heading5Char">
    <w:name w:val="Heading 5 Char"/>
    <w:basedOn w:val="DefaultParagraphFont"/>
    <w:link w:val="Heading5"/>
    <w:uiPriority w:val="9"/>
    <w:rsid w:val="009E12C5"/>
    <w:rPr>
      <w:rFonts w:eastAsia="Times New Roman" w:cs="Arial"/>
      <w:b/>
      <w:bCs/>
      <w:i/>
      <w:iCs/>
      <w:sz w:val="24"/>
      <w:szCs w:val="26"/>
      <w:lang w:eastAsia="en-AU"/>
    </w:rPr>
  </w:style>
  <w:style w:type="paragraph" w:styleId="ListParagraph">
    <w:name w:val="List Paragraph"/>
    <w:basedOn w:val="Normal"/>
    <w:uiPriority w:val="34"/>
    <w:qFormat/>
    <w:rsid w:val="009E12C5"/>
    <w:pPr>
      <w:ind w:left="720"/>
      <w:contextualSpacing/>
    </w:pPr>
  </w:style>
  <w:style w:type="table" w:styleId="TableGrid">
    <w:name w:val="Table Grid"/>
    <w:basedOn w:val="TableNormal"/>
    <w:uiPriority w:val="59"/>
    <w:rsid w:val="00C8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AEB"/>
    <w:rPr>
      <w:color w:val="0000FF"/>
      <w:u w:val="single"/>
    </w:rPr>
  </w:style>
  <w:style w:type="character" w:styleId="Strong">
    <w:name w:val="Strong"/>
    <w:basedOn w:val="DefaultParagraphFont"/>
    <w:uiPriority w:val="22"/>
    <w:qFormat/>
    <w:rsid w:val="00BA2168"/>
    <w:rPr>
      <w:b/>
      <w:bCs/>
    </w:rPr>
  </w:style>
  <w:style w:type="character" w:customStyle="1" w:styleId="display-block">
    <w:name w:val="display-block"/>
    <w:basedOn w:val="DefaultParagraphFont"/>
    <w:rsid w:val="00C020B6"/>
  </w:style>
  <w:style w:type="character" w:styleId="FollowedHyperlink">
    <w:name w:val="FollowedHyperlink"/>
    <w:basedOn w:val="DefaultParagraphFont"/>
    <w:uiPriority w:val="99"/>
    <w:semiHidden/>
    <w:unhideWhenUsed/>
    <w:rsid w:val="00B92E60"/>
    <w:rPr>
      <w:color w:val="800080" w:themeColor="followedHyperlink"/>
      <w:u w:val="single"/>
    </w:rPr>
  </w:style>
  <w:style w:type="paragraph" w:styleId="NormalWeb">
    <w:name w:val="Normal (Web)"/>
    <w:basedOn w:val="Normal"/>
    <w:uiPriority w:val="99"/>
    <w:semiHidden/>
    <w:unhideWhenUsed/>
    <w:rsid w:val="00F730CE"/>
    <w:pPr>
      <w:spacing w:before="100" w:beforeAutospacing="1" w:after="100" w:afterAutospacing="1"/>
    </w:pPr>
    <w:rPr>
      <w:rFonts w:ascii="Times New Roman" w:hAnsi="Times New Roman" w:cs="Times New Roman"/>
      <w:color w:val="auto"/>
      <w:szCs w:val="24"/>
      <w:lang w:eastAsia="en-AU"/>
    </w:rPr>
  </w:style>
  <w:style w:type="paragraph" w:styleId="TOC3">
    <w:name w:val="toc 3"/>
    <w:basedOn w:val="Normal"/>
    <w:next w:val="Normal"/>
    <w:autoRedefine/>
    <w:uiPriority w:val="39"/>
    <w:unhideWhenUsed/>
    <w:rsid w:val="009732E1"/>
    <w:pPr>
      <w:spacing w:after="100"/>
      <w:ind w:left="480"/>
    </w:pPr>
  </w:style>
  <w:style w:type="paragraph" w:styleId="TOC2">
    <w:name w:val="toc 2"/>
    <w:basedOn w:val="Normal"/>
    <w:next w:val="Normal"/>
    <w:autoRedefine/>
    <w:uiPriority w:val="39"/>
    <w:unhideWhenUsed/>
    <w:rsid w:val="00DB7130"/>
    <w:pPr>
      <w:spacing w:after="100"/>
      <w:ind w:left="240"/>
    </w:pPr>
  </w:style>
  <w:style w:type="paragraph" w:styleId="BalloonText">
    <w:name w:val="Balloon Text"/>
    <w:basedOn w:val="Normal"/>
    <w:link w:val="BalloonTextChar"/>
    <w:uiPriority w:val="99"/>
    <w:semiHidden/>
    <w:unhideWhenUsed/>
    <w:rsid w:val="00721562"/>
    <w:rPr>
      <w:rFonts w:ascii="Tahoma" w:hAnsi="Tahoma" w:cs="Tahoma"/>
      <w:sz w:val="16"/>
      <w:szCs w:val="16"/>
    </w:rPr>
  </w:style>
  <w:style w:type="character" w:customStyle="1" w:styleId="BalloonTextChar">
    <w:name w:val="Balloon Text Char"/>
    <w:basedOn w:val="DefaultParagraphFont"/>
    <w:link w:val="BalloonText"/>
    <w:uiPriority w:val="99"/>
    <w:semiHidden/>
    <w:rsid w:val="00721562"/>
    <w:rPr>
      <w:rFonts w:ascii="Tahoma" w:hAnsi="Tahoma" w:cs="Tahoma"/>
      <w:color w:val="000000"/>
      <w:sz w:val="16"/>
      <w:szCs w:val="16"/>
    </w:rPr>
  </w:style>
  <w:style w:type="character" w:styleId="Emphasis">
    <w:name w:val="Emphasis"/>
    <w:basedOn w:val="DefaultParagraphFont"/>
    <w:uiPriority w:val="20"/>
    <w:qFormat/>
    <w:rsid w:val="005E7EAB"/>
    <w:rPr>
      <w:i/>
      <w:iCs/>
    </w:rPr>
  </w:style>
  <w:style w:type="paragraph" w:styleId="Header">
    <w:name w:val="header"/>
    <w:basedOn w:val="Normal"/>
    <w:link w:val="HeaderChar"/>
    <w:uiPriority w:val="99"/>
    <w:unhideWhenUsed/>
    <w:rsid w:val="0009041D"/>
    <w:pPr>
      <w:tabs>
        <w:tab w:val="center" w:pos="4513"/>
        <w:tab w:val="right" w:pos="9026"/>
      </w:tabs>
    </w:pPr>
  </w:style>
  <w:style w:type="character" w:customStyle="1" w:styleId="HeaderChar">
    <w:name w:val="Header Char"/>
    <w:basedOn w:val="DefaultParagraphFont"/>
    <w:link w:val="Header"/>
    <w:uiPriority w:val="99"/>
    <w:rsid w:val="0009041D"/>
    <w:rPr>
      <w:rFonts w:cs="Arial"/>
      <w:color w:val="000000"/>
      <w:sz w:val="24"/>
    </w:rPr>
  </w:style>
  <w:style w:type="paragraph" w:styleId="Footer">
    <w:name w:val="footer"/>
    <w:basedOn w:val="Normal"/>
    <w:link w:val="FooterChar"/>
    <w:uiPriority w:val="99"/>
    <w:unhideWhenUsed/>
    <w:rsid w:val="0009041D"/>
    <w:pPr>
      <w:tabs>
        <w:tab w:val="center" w:pos="4513"/>
        <w:tab w:val="right" w:pos="9026"/>
      </w:tabs>
    </w:pPr>
  </w:style>
  <w:style w:type="character" w:customStyle="1" w:styleId="FooterChar">
    <w:name w:val="Footer Char"/>
    <w:basedOn w:val="DefaultParagraphFont"/>
    <w:link w:val="Footer"/>
    <w:uiPriority w:val="99"/>
    <w:rsid w:val="0009041D"/>
    <w:rPr>
      <w:rFonts w:cs="Arial"/>
      <w:color w:val="000000"/>
      <w:sz w:val="24"/>
    </w:rPr>
  </w:style>
  <w:style w:type="paragraph" w:customStyle="1" w:styleId="QIPConsultingBullet1">
    <w:name w:val="QIP Consulting Bullet 1"/>
    <w:basedOn w:val="ListParagraph"/>
    <w:link w:val="QIPConsultingBullet1Char"/>
    <w:qFormat/>
    <w:rsid w:val="0067543E"/>
    <w:pPr>
      <w:numPr>
        <w:numId w:val="17"/>
      </w:numPr>
      <w:spacing w:line="288" w:lineRule="auto"/>
    </w:pPr>
    <w:rPr>
      <w:rFonts w:ascii="Calibri" w:hAnsi="Calibri" w:cs="Times New Roman"/>
      <w:color w:val="auto"/>
      <w:sz w:val="22"/>
    </w:rPr>
  </w:style>
  <w:style w:type="character" w:customStyle="1" w:styleId="QIPConsultingBullet1Char">
    <w:name w:val="QIP Consulting Bullet 1 Char"/>
    <w:link w:val="QIPConsultingBullet1"/>
    <w:locked/>
    <w:rsid w:val="0067543E"/>
    <w:rPr>
      <w:rFonts w:ascii="Calibri" w:hAnsi="Calibri" w:cs="Times New Roman"/>
    </w:rPr>
  </w:style>
  <w:style w:type="character" w:styleId="CommentReference">
    <w:name w:val="annotation reference"/>
    <w:basedOn w:val="DefaultParagraphFont"/>
    <w:uiPriority w:val="99"/>
    <w:semiHidden/>
    <w:unhideWhenUsed/>
    <w:rsid w:val="00BB7272"/>
    <w:rPr>
      <w:sz w:val="16"/>
      <w:szCs w:val="16"/>
    </w:rPr>
  </w:style>
  <w:style w:type="paragraph" w:styleId="CommentText">
    <w:name w:val="annotation text"/>
    <w:basedOn w:val="Normal"/>
    <w:link w:val="CommentTextChar"/>
    <w:uiPriority w:val="99"/>
    <w:semiHidden/>
    <w:unhideWhenUsed/>
    <w:rsid w:val="00BB7272"/>
    <w:rPr>
      <w:sz w:val="20"/>
      <w:szCs w:val="20"/>
    </w:rPr>
  </w:style>
  <w:style w:type="character" w:customStyle="1" w:styleId="CommentTextChar">
    <w:name w:val="Comment Text Char"/>
    <w:basedOn w:val="DefaultParagraphFont"/>
    <w:link w:val="CommentText"/>
    <w:uiPriority w:val="99"/>
    <w:semiHidden/>
    <w:rsid w:val="00BB7272"/>
    <w:rPr>
      <w:rFonts w:cs="Arial"/>
      <w:color w:val="000000"/>
      <w:sz w:val="20"/>
      <w:szCs w:val="20"/>
    </w:rPr>
  </w:style>
  <w:style w:type="paragraph" w:styleId="CommentSubject">
    <w:name w:val="annotation subject"/>
    <w:basedOn w:val="CommentText"/>
    <w:next w:val="CommentText"/>
    <w:link w:val="CommentSubjectChar"/>
    <w:uiPriority w:val="99"/>
    <w:semiHidden/>
    <w:unhideWhenUsed/>
    <w:rsid w:val="00BB7272"/>
    <w:rPr>
      <w:b/>
      <w:bCs/>
    </w:rPr>
  </w:style>
  <w:style w:type="character" w:customStyle="1" w:styleId="CommentSubjectChar">
    <w:name w:val="Comment Subject Char"/>
    <w:basedOn w:val="CommentTextChar"/>
    <w:link w:val="CommentSubject"/>
    <w:uiPriority w:val="99"/>
    <w:semiHidden/>
    <w:rsid w:val="00BB7272"/>
    <w:rPr>
      <w:rFonts w:cs="Arial"/>
      <w:b/>
      <w:bCs/>
      <w:color w:val="000000"/>
      <w:sz w:val="20"/>
      <w:szCs w:val="20"/>
    </w:rPr>
  </w:style>
  <w:style w:type="character" w:styleId="UnresolvedMention">
    <w:name w:val="Unresolved Mention"/>
    <w:basedOn w:val="DefaultParagraphFont"/>
    <w:uiPriority w:val="99"/>
    <w:semiHidden/>
    <w:unhideWhenUsed/>
    <w:rsid w:val="00740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3971">
      <w:bodyDiv w:val="1"/>
      <w:marLeft w:val="0"/>
      <w:marRight w:val="0"/>
      <w:marTop w:val="0"/>
      <w:marBottom w:val="0"/>
      <w:divBdr>
        <w:top w:val="none" w:sz="0" w:space="0" w:color="auto"/>
        <w:left w:val="none" w:sz="0" w:space="0" w:color="auto"/>
        <w:bottom w:val="none" w:sz="0" w:space="0" w:color="auto"/>
        <w:right w:val="none" w:sz="0" w:space="0" w:color="auto"/>
      </w:divBdr>
    </w:div>
    <w:div w:id="507333686">
      <w:bodyDiv w:val="1"/>
      <w:marLeft w:val="0"/>
      <w:marRight w:val="0"/>
      <w:marTop w:val="0"/>
      <w:marBottom w:val="0"/>
      <w:divBdr>
        <w:top w:val="none" w:sz="0" w:space="0" w:color="auto"/>
        <w:left w:val="none" w:sz="0" w:space="0" w:color="auto"/>
        <w:bottom w:val="none" w:sz="0" w:space="0" w:color="auto"/>
        <w:right w:val="none" w:sz="0" w:space="0" w:color="auto"/>
      </w:divBdr>
    </w:div>
    <w:div w:id="573322419">
      <w:bodyDiv w:val="1"/>
      <w:marLeft w:val="0"/>
      <w:marRight w:val="0"/>
      <w:marTop w:val="0"/>
      <w:marBottom w:val="0"/>
      <w:divBdr>
        <w:top w:val="none" w:sz="0" w:space="0" w:color="auto"/>
        <w:left w:val="none" w:sz="0" w:space="0" w:color="auto"/>
        <w:bottom w:val="none" w:sz="0" w:space="0" w:color="auto"/>
        <w:right w:val="none" w:sz="0" w:space="0" w:color="auto"/>
      </w:divBdr>
    </w:div>
    <w:div w:id="1044448637">
      <w:bodyDiv w:val="1"/>
      <w:marLeft w:val="0"/>
      <w:marRight w:val="0"/>
      <w:marTop w:val="0"/>
      <w:marBottom w:val="0"/>
      <w:divBdr>
        <w:top w:val="none" w:sz="0" w:space="0" w:color="auto"/>
        <w:left w:val="none" w:sz="0" w:space="0" w:color="auto"/>
        <w:bottom w:val="none" w:sz="0" w:space="0" w:color="auto"/>
        <w:right w:val="none" w:sz="0" w:space="0" w:color="auto"/>
      </w:divBdr>
    </w:div>
    <w:div w:id="11288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istserv@cfslist.sa.gov.au?subject=SUBSCRIBE%20CFS-SUBSCRIBERS%20ANONYMOUS&amp;body=SUBSCRIBE%20CFS-SUBSCRIBERS%20ANONYMOUS" TargetMode="External"/><Relationship Id="rId26" Type="http://schemas.openxmlformats.org/officeDocument/2006/relationships/hyperlink" Target="https://www.facebook.com/SAStateEmergencyService" TargetMode="External"/><Relationship Id="rId21" Type="http://schemas.openxmlformats.org/officeDocument/2006/relationships/hyperlink" Target="https://www.redcross.org.au/get-help/community-services/telecross/telecross-redi" TargetMode="External"/><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a.gov.au/topics/emergencies-and-safety/during-an-emergency/emergency-alerts" TargetMode="External"/><Relationship Id="rId25" Type="http://schemas.openxmlformats.org/officeDocument/2006/relationships/hyperlink" Target="https://www.ses.sa.gov.au/site/get_involved/incidents_warnings.jsp"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a.gov.au/topics/emergencies-and-safety/during-an-emergency/emergency-alerts" TargetMode="External"/><Relationship Id="rId20" Type="http://schemas.openxmlformats.org/officeDocument/2006/relationships/hyperlink" Target="https://www.cfs.sa.gov.au/site/home.jsp" TargetMode="External"/><Relationship Id="rId29" Type="http://schemas.openxmlformats.org/officeDocument/2006/relationships/hyperlink" Target="https://www.ses.sa.gov.au/site/get_involved/incidents_warnings.j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terconnect.sa.gov.au/Hazard-Management/Flood-Awareness/SitePages/Home.aspx" TargetMode="External"/><Relationship Id="rId32" Type="http://schemas.openxmlformats.org/officeDocument/2006/relationships/hyperlink" Target="https://www.epa.sa.gov.au/data_and_publications/air_quality_monitoring" TargetMode="Externa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sa.gov.au/topics/emergencies-and-safety/during-an-emergency/emergency-numbers" TargetMode="External"/><Relationship Id="rId23" Type="http://schemas.openxmlformats.org/officeDocument/2006/relationships/hyperlink" Target="https://www.ses.sa.gov.au/site/storm.jsp" TargetMode="External"/><Relationship Id="rId28" Type="http://schemas.openxmlformats.org/officeDocument/2006/relationships/hyperlink" Target="https://www.abc.net.au/loca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fs.sa.gov.au/site/warnings_and_incidents/current_cfs_warnings.jsp" TargetMode="External"/><Relationship Id="rId31" Type="http://schemas.openxmlformats.org/officeDocument/2006/relationships/hyperlink" Target="http://reception.abc.net.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dcross.org.au/getmedia/eb80a653-73ff-4d87-9034-ea1d874c54c5/2017-03-06-RediPlan-Comprehensive-Guide.pdf.aspx" TargetMode="External"/><Relationship Id="rId22" Type="http://schemas.openxmlformats.org/officeDocument/2006/relationships/hyperlink" Target="https://www.redcross.org.au/get-help/community-services/telecross/telecross-redi" TargetMode="External"/><Relationship Id="rId27" Type="http://schemas.openxmlformats.org/officeDocument/2006/relationships/hyperlink" Target="http://www.bom.gov.au/sa/forecasts/adelaide.shtml" TargetMode="External"/><Relationship Id="rId30" Type="http://schemas.openxmlformats.org/officeDocument/2006/relationships/hyperlink" Target="https://www.sa.gov.au/topics/emergencies-and-safety/types/earthquake"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FCFEF18EB173449D579626FF6A444F" ma:contentTypeVersion="7" ma:contentTypeDescription="Create a new document." ma:contentTypeScope="" ma:versionID="72de9bce1386d83cf3c1901b9d05d63c">
  <xsd:schema xmlns:xsd="http://www.w3.org/2001/XMLSchema" xmlns:xs="http://www.w3.org/2001/XMLSchema" xmlns:p="http://schemas.microsoft.com/office/2006/metadata/properties" xmlns:ns3="dac4fb1e-831b-4dbc-9286-a8e2f5d46dbe" targetNamespace="http://schemas.microsoft.com/office/2006/metadata/properties" ma:root="true" ma:fieldsID="b6ce295306df394682752c87f194b514" ns3:_="">
    <xsd:import namespace="dac4fb1e-831b-4dbc-9286-a8e2f5d46db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4fb1e-831b-4dbc-9286-a8e2f5d46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E5067-03D1-44F8-B780-AB9B72B207B5}">
  <ds:schemaRefs>
    <ds:schemaRef ds:uri="http://schemas.microsoft.com/sharepoint/v3/contenttype/forms"/>
  </ds:schemaRefs>
</ds:datastoreItem>
</file>

<file path=customXml/itemProps2.xml><?xml version="1.0" encoding="utf-8"?>
<ds:datastoreItem xmlns:ds="http://schemas.openxmlformats.org/officeDocument/2006/customXml" ds:itemID="{CF11B480-A320-4484-8C07-4BBE33D9C7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8EC298-A866-49C4-8A70-44FCA046C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4fb1e-831b-4dbc-9286-a8e2f5d46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72B1D5-BA7E-4F41-BF49-0D20F4FE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4474</Words>
  <Characters>25504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Mickan</dc:creator>
  <cp:lastModifiedBy>Caryn Rogers</cp:lastModifiedBy>
  <cp:revision>2</cp:revision>
  <cp:lastPrinted>2020-02-24T23:28:00Z</cp:lastPrinted>
  <dcterms:created xsi:type="dcterms:W3CDTF">2020-06-26T03:46:00Z</dcterms:created>
  <dcterms:modified xsi:type="dcterms:W3CDTF">2020-06-26T03:46:00Z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0x010100FFFCFEF18EB173449D579626FF6A444F</vt:lpwstr>
  </property>
</Properties>
</file>